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FC51E" w14:textId="77777777" w:rsidR="001E0031" w:rsidRPr="002D1AB1" w:rsidRDefault="001E0031">
      <w:pPr>
        <w:jc w:val="right"/>
        <w:rPr>
          <w:rFonts w:hint="cs"/>
          <w:b/>
          <w:bCs/>
          <w:sz w:val="28"/>
          <w:szCs w:val="28"/>
        </w:rPr>
        <w:pPrChange w:id="0" w:author="Legion" w:date="2025-04-29T09:13:00Z">
          <w:pPr/>
        </w:pPrChange>
      </w:pPr>
    </w:p>
    <w:p w14:paraId="2319D595" w14:textId="4BAFB8E0" w:rsidR="001E0031" w:rsidRPr="002D1AB1" w:rsidRDefault="00FB7BB0" w:rsidP="00B927F8">
      <w:pPr>
        <w:ind w:left="927"/>
        <w:jc w:val="right"/>
        <w:rPr>
          <w:b/>
          <w:bCs/>
          <w:sz w:val="28"/>
          <w:szCs w:val="28"/>
          <w:rtl/>
        </w:rPr>
        <w:pPrChange w:id="1" w:author="Legion" w:date="2025-04-29T10:20:00Z">
          <w:pPr>
            <w:ind w:left="927"/>
            <w:jc w:val="center"/>
          </w:pPr>
        </w:pPrChange>
      </w:pPr>
      <w:r w:rsidRPr="00FB7BB0">
        <w:rPr>
          <w:rFonts w:ascii="Arial" w:hAnsi="Arial" w:cs="Arial"/>
          <w:b/>
          <w:bCs/>
          <w:sz w:val="52"/>
          <w:szCs w:val="52"/>
        </w:rPr>
        <w:t>Research Project</w:t>
      </w:r>
      <w:r w:rsidR="00924C34">
        <w:rPr>
          <w:rFonts w:ascii="Arial" w:hAnsi="Arial" w:cs="Arial"/>
          <w:b/>
          <w:bCs/>
          <w:sz w:val="52"/>
          <w:szCs w:val="52"/>
        </w:rPr>
        <w:t xml:space="preserve"> Essay</w:t>
      </w:r>
      <w:r w:rsidRPr="00FB7BB0">
        <w:rPr>
          <w:rFonts w:ascii="Arial" w:hAnsi="Arial" w:cs="Arial"/>
          <w:b/>
          <w:bCs/>
          <w:sz w:val="52"/>
          <w:szCs w:val="52"/>
        </w:rPr>
        <w:t xml:space="preserve"> (202</w:t>
      </w:r>
      <w:del w:id="2" w:author="Legion" w:date="2025-04-29T10:20:00Z">
        <w:r w:rsidRPr="00FB7BB0" w:rsidDel="00B927F8">
          <w:rPr>
            <w:rFonts w:ascii="Arial" w:hAnsi="Arial" w:cs="Arial"/>
            <w:b/>
            <w:bCs/>
            <w:sz w:val="52"/>
            <w:szCs w:val="52"/>
          </w:rPr>
          <w:delText>5)</w:delText>
        </w:r>
      </w:del>
      <w:del w:id="3" w:author="Legion" w:date="2025-04-24T11:36:00Z">
        <w:r w:rsidR="00B927F8">
          <w:rPr>
            <w:b/>
            <w:bCs/>
            <w:noProof/>
            <w:sz w:val="28"/>
            <w:szCs w:val="28"/>
          </w:rPr>
          <w:pict w14:anchorId="4F23A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4.8pt;mso-width-percent:0;mso-height-percent:0;mso-width-percent:0;mso-height-percent:0">
              <v:imagedata r:id="rId6" o:title="Screenshot 2025-03-30 133214"/>
            </v:shape>
          </w:pict>
        </w:r>
      </w:del>
    </w:p>
    <w:p w14:paraId="31238C1F" w14:textId="77777777" w:rsidR="00FB7BB0" w:rsidRDefault="00FB7BB0" w:rsidP="00B927F8">
      <w:pPr>
        <w:jc w:val="right"/>
        <w:rPr>
          <w:b/>
          <w:bCs/>
          <w:rtl/>
        </w:rPr>
      </w:pPr>
    </w:p>
    <w:p w14:paraId="3BC356AE" w14:textId="305FB65B" w:rsidR="00FB7BB0" w:rsidDel="00DA7D5C" w:rsidRDefault="00FB7BB0" w:rsidP="00B927F8">
      <w:pPr>
        <w:jc w:val="right"/>
        <w:rPr>
          <w:del w:id="4" w:author="Legion" w:date="2025-04-29T10:10:00Z"/>
          <w:b/>
          <w:bCs/>
          <w:sz w:val="36"/>
          <w:szCs w:val="36"/>
        </w:rPr>
      </w:pPr>
    </w:p>
    <w:p w14:paraId="62E38491" w14:textId="77777777" w:rsidR="00DA7D5C" w:rsidRDefault="00DA7D5C">
      <w:pPr>
        <w:jc w:val="right"/>
        <w:rPr>
          <w:ins w:id="5" w:author="Legion" w:date="2025-04-29T10:10:00Z"/>
          <w:b/>
          <w:bCs/>
          <w:sz w:val="36"/>
          <w:szCs w:val="36"/>
        </w:rPr>
        <w:pPrChange w:id="6" w:author="Legion" w:date="2025-04-29T09:13:00Z">
          <w:pPr>
            <w:jc w:val="center"/>
          </w:pPr>
        </w:pPrChange>
      </w:pPr>
    </w:p>
    <w:p w14:paraId="4D61A1C4" w14:textId="77777777" w:rsidR="00DA7D5C" w:rsidRDefault="00DA7D5C">
      <w:pPr>
        <w:jc w:val="right"/>
        <w:rPr>
          <w:ins w:id="7" w:author="Legion" w:date="2025-04-29T10:10:00Z"/>
          <w:b/>
          <w:bCs/>
          <w:sz w:val="36"/>
          <w:szCs w:val="36"/>
        </w:rPr>
        <w:pPrChange w:id="8" w:author="Legion" w:date="2025-04-29T09:13:00Z">
          <w:pPr>
            <w:jc w:val="center"/>
          </w:pPr>
        </w:pPrChange>
      </w:pPr>
    </w:p>
    <w:p w14:paraId="3587B60B" w14:textId="77777777" w:rsidR="00DA7D5C" w:rsidRDefault="00DA7D5C">
      <w:pPr>
        <w:jc w:val="right"/>
        <w:rPr>
          <w:ins w:id="9" w:author="Legion" w:date="2025-04-29T10:10:00Z"/>
          <w:b/>
          <w:bCs/>
          <w:sz w:val="36"/>
          <w:szCs w:val="36"/>
        </w:rPr>
        <w:pPrChange w:id="10" w:author="Legion" w:date="2025-04-29T09:13:00Z">
          <w:pPr>
            <w:jc w:val="center"/>
          </w:pPr>
        </w:pPrChange>
      </w:pPr>
    </w:p>
    <w:p w14:paraId="325F95AB" w14:textId="77777777" w:rsidR="00DA7D5C" w:rsidRDefault="00DA7D5C">
      <w:pPr>
        <w:jc w:val="right"/>
        <w:rPr>
          <w:ins w:id="11" w:author="Legion" w:date="2025-04-29T10:10:00Z"/>
          <w:b/>
          <w:bCs/>
          <w:sz w:val="36"/>
          <w:szCs w:val="36"/>
        </w:rPr>
        <w:pPrChange w:id="12" w:author="Legion" w:date="2025-04-29T09:13:00Z">
          <w:pPr>
            <w:jc w:val="center"/>
          </w:pPr>
        </w:pPrChange>
      </w:pPr>
      <w:bookmarkStart w:id="13" w:name="_GoBack"/>
    </w:p>
    <w:bookmarkEnd w:id="13"/>
    <w:p w14:paraId="17FD9A83" w14:textId="77777777" w:rsidR="00DA7D5C" w:rsidRDefault="00DA7D5C">
      <w:pPr>
        <w:jc w:val="right"/>
        <w:rPr>
          <w:ins w:id="14" w:author="Legion" w:date="2025-04-29T10:10:00Z"/>
          <w:b/>
          <w:bCs/>
          <w:sz w:val="36"/>
          <w:szCs w:val="36"/>
        </w:rPr>
        <w:pPrChange w:id="15" w:author="Legion" w:date="2025-04-29T09:13:00Z">
          <w:pPr>
            <w:jc w:val="center"/>
          </w:pPr>
        </w:pPrChange>
      </w:pPr>
    </w:p>
    <w:p w14:paraId="771D61D0" w14:textId="77777777" w:rsidR="00DA7D5C" w:rsidRDefault="00DA7D5C">
      <w:pPr>
        <w:jc w:val="right"/>
        <w:rPr>
          <w:ins w:id="16" w:author="Legion" w:date="2025-04-29T10:10:00Z"/>
          <w:b/>
          <w:bCs/>
          <w:sz w:val="36"/>
          <w:szCs w:val="36"/>
        </w:rPr>
        <w:pPrChange w:id="17" w:author="Legion" w:date="2025-04-29T09:13:00Z">
          <w:pPr>
            <w:jc w:val="center"/>
          </w:pPr>
        </w:pPrChange>
      </w:pPr>
    </w:p>
    <w:p w14:paraId="4FE12DBF" w14:textId="77777777" w:rsidR="001E0031" w:rsidRPr="00FB7BB0" w:rsidRDefault="00FB7BB0">
      <w:pPr>
        <w:jc w:val="right"/>
        <w:rPr>
          <w:b/>
          <w:bCs/>
          <w:sz w:val="44"/>
          <w:szCs w:val="44"/>
          <w:rtl/>
        </w:rPr>
        <w:pPrChange w:id="18" w:author="Legion" w:date="2025-04-29T09:13:00Z">
          <w:pPr>
            <w:jc w:val="center"/>
          </w:pPr>
        </w:pPrChange>
      </w:pPr>
      <w:r>
        <w:rPr>
          <w:b/>
          <w:bCs/>
          <w:sz w:val="44"/>
          <w:szCs w:val="44"/>
        </w:rPr>
        <w:t>Mohammad Hojjati Namdar</w:t>
      </w:r>
    </w:p>
    <w:p w14:paraId="0CA4DEBE" w14:textId="77777777" w:rsidR="00FB7BB0" w:rsidRDefault="00FB7BB0" w:rsidP="00B927F8">
      <w:pPr>
        <w:ind w:left="927"/>
        <w:jc w:val="right"/>
        <w:rPr>
          <w:b/>
          <w:bCs/>
          <w:sz w:val="28"/>
          <w:szCs w:val="28"/>
          <w:rtl/>
        </w:rPr>
      </w:pPr>
    </w:p>
    <w:p w14:paraId="2C01D725" w14:textId="77777777" w:rsidR="00FB7BB0" w:rsidRPr="002D1AB1" w:rsidRDefault="00FB7BB0">
      <w:pPr>
        <w:ind w:left="927"/>
        <w:jc w:val="right"/>
        <w:rPr>
          <w:b/>
          <w:bCs/>
          <w:sz w:val="28"/>
          <w:szCs w:val="28"/>
          <w:rtl/>
        </w:rPr>
        <w:pPrChange w:id="19" w:author="Legion" w:date="2025-04-29T09:13:00Z">
          <w:pPr>
            <w:ind w:left="927"/>
            <w:jc w:val="center"/>
          </w:pPr>
        </w:pPrChange>
      </w:pPr>
    </w:p>
    <w:p w14:paraId="5DA78227" w14:textId="77777777" w:rsidR="001E0031" w:rsidRPr="00FB7BB0" w:rsidRDefault="001E0031">
      <w:pPr>
        <w:ind w:left="927"/>
        <w:jc w:val="right"/>
        <w:rPr>
          <w:b/>
          <w:bCs/>
          <w:sz w:val="36"/>
          <w:szCs w:val="36"/>
        </w:rPr>
        <w:pPrChange w:id="20" w:author="Legion" w:date="2025-04-29T09:13:00Z">
          <w:pPr>
            <w:ind w:left="927"/>
            <w:jc w:val="center"/>
          </w:pPr>
        </w:pPrChange>
      </w:pPr>
      <w:r w:rsidRPr="00FB7BB0">
        <w:rPr>
          <w:b/>
          <w:bCs/>
          <w:sz w:val="36"/>
          <w:szCs w:val="36"/>
        </w:rPr>
        <w:t>Student ID Number</w:t>
      </w:r>
      <w:r w:rsidR="004C703E" w:rsidRPr="00FB7BB0">
        <w:rPr>
          <w:b/>
          <w:bCs/>
          <w:sz w:val="36"/>
          <w:szCs w:val="36"/>
        </w:rPr>
        <w:t>: 22238070</w:t>
      </w:r>
    </w:p>
    <w:p w14:paraId="7E38F897" w14:textId="77777777" w:rsidR="001E0031" w:rsidRDefault="001E0031" w:rsidP="00B927F8">
      <w:pPr>
        <w:ind w:left="927"/>
        <w:jc w:val="right"/>
        <w:rPr>
          <w:b/>
          <w:bCs/>
          <w:rtl/>
        </w:rPr>
      </w:pPr>
    </w:p>
    <w:p w14:paraId="6AA5C4AB" w14:textId="77777777" w:rsidR="001E0031" w:rsidRDefault="001E0031">
      <w:pPr>
        <w:ind w:left="927"/>
        <w:jc w:val="right"/>
        <w:rPr>
          <w:b/>
          <w:bCs/>
          <w:rtl/>
        </w:rPr>
        <w:pPrChange w:id="21" w:author="Legion" w:date="2025-04-29T09:13:00Z">
          <w:pPr>
            <w:ind w:left="927"/>
            <w:jc w:val="right"/>
          </w:pPr>
        </w:pPrChange>
      </w:pPr>
    </w:p>
    <w:p w14:paraId="7476D213" w14:textId="77777777" w:rsidR="001E0031" w:rsidRDefault="001E0031" w:rsidP="00B927F8">
      <w:pPr>
        <w:jc w:val="right"/>
        <w:rPr>
          <w:b/>
          <w:bCs/>
          <w:rtl/>
        </w:rPr>
      </w:pPr>
    </w:p>
    <w:p w14:paraId="0D6609B5" w14:textId="77777777" w:rsidR="003C056B" w:rsidRDefault="003C056B">
      <w:pPr>
        <w:jc w:val="right"/>
        <w:rPr>
          <w:b/>
          <w:bCs/>
          <w:rtl/>
        </w:rPr>
        <w:pPrChange w:id="22" w:author="Legion" w:date="2025-04-29T09:13:00Z">
          <w:pPr/>
        </w:pPrChange>
      </w:pPr>
    </w:p>
    <w:p w14:paraId="1E8F2053" w14:textId="77777777" w:rsidR="00C44FEE" w:rsidRDefault="00C44FEE">
      <w:pPr>
        <w:jc w:val="right"/>
        <w:rPr>
          <w:ins w:id="23" w:author="Legion" w:date="2025-04-24T11:52:00Z"/>
          <w:b/>
          <w:bCs/>
          <w:sz w:val="28"/>
          <w:szCs w:val="28"/>
          <w:rtl/>
        </w:rPr>
        <w:pPrChange w:id="24" w:author="Legion" w:date="2025-04-29T09:13:00Z">
          <w:pPr/>
        </w:pPrChange>
      </w:pPr>
    </w:p>
    <w:p w14:paraId="462E1E04" w14:textId="77777777" w:rsidR="00B629CB" w:rsidRDefault="00B629CB">
      <w:pPr>
        <w:jc w:val="right"/>
        <w:rPr>
          <w:ins w:id="25" w:author="Legion" w:date="2025-04-24T11:52:00Z"/>
          <w:b/>
          <w:bCs/>
          <w:sz w:val="28"/>
          <w:szCs w:val="28"/>
          <w:rtl/>
        </w:rPr>
        <w:pPrChange w:id="26" w:author="Legion" w:date="2025-04-29T09:13:00Z">
          <w:pPr/>
        </w:pPrChange>
      </w:pPr>
    </w:p>
    <w:p w14:paraId="72425C96" w14:textId="0459E98A" w:rsidR="00B629CB" w:rsidRDefault="00B629CB">
      <w:pPr>
        <w:jc w:val="right"/>
        <w:rPr>
          <w:ins w:id="27" w:author="Legion" w:date="2025-04-24T11:52:00Z"/>
          <w:b/>
          <w:bCs/>
          <w:sz w:val="28"/>
          <w:szCs w:val="28"/>
          <w:rtl/>
        </w:rPr>
        <w:pPrChange w:id="28" w:author="Legion" w:date="2025-04-29T09:13:00Z">
          <w:pPr/>
        </w:pPrChange>
      </w:pPr>
    </w:p>
    <w:p w14:paraId="76E6DE39" w14:textId="77777777" w:rsidR="00B629CB" w:rsidRDefault="00B629CB">
      <w:pPr>
        <w:jc w:val="right"/>
        <w:rPr>
          <w:ins w:id="29" w:author="Legion" w:date="2025-04-24T11:52:00Z"/>
          <w:b/>
          <w:bCs/>
          <w:sz w:val="28"/>
          <w:szCs w:val="28"/>
          <w:rtl/>
        </w:rPr>
        <w:pPrChange w:id="30" w:author="Legion" w:date="2025-04-29T09:13:00Z">
          <w:pPr/>
        </w:pPrChange>
      </w:pPr>
    </w:p>
    <w:p w14:paraId="11E83B1A" w14:textId="7791A030" w:rsidR="00B629CB" w:rsidRDefault="00B629CB">
      <w:pPr>
        <w:jc w:val="right"/>
        <w:rPr>
          <w:ins w:id="31" w:author="Legion" w:date="2025-04-24T11:52:00Z"/>
          <w:b/>
          <w:bCs/>
          <w:sz w:val="28"/>
          <w:szCs w:val="28"/>
          <w:rtl/>
        </w:rPr>
        <w:pPrChange w:id="32" w:author="Legion" w:date="2025-04-29T09:13:00Z">
          <w:pPr/>
        </w:pPrChange>
      </w:pPr>
    </w:p>
    <w:p w14:paraId="15301ACE" w14:textId="77777777" w:rsidR="00B629CB" w:rsidRDefault="00B629CB">
      <w:pPr>
        <w:jc w:val="right"/>
        <w:rPr>
          <w:ins w:id="33" w:author="Legion" w:date="2025-04-24T11:52:00Z"/>
          <w:b/>
          <w:bCs/>
          <w:sz w:val="28"/>
          <w:szCs w:val="28"/>
          <w:rtl/>
        </w:rPr>
        <w:pPrChange w:id="34" w:author="Legion" w:date="2025-04-29T09:13:00Z">
          <w:pPr/>
        </w:pPrChange>
      </w:pPr>
    </w:p>
    <w:p w14:paraId="1F02419B" w14:textId="00BD72F4" w:rsidR="00B629CB" w:rsidDel="00DA7D5C" w:rsidRDefault="00B629CB">
      <w:pPr>
        <w:jc w:val="right"/>
        <w:rPr>
          <w:del w:id="35" w:author="Legion" w:date="2025-04-29T10:10:00Z"/>
          <w:b/>
          <w:bCs/>
          <w:sz w:val="28"/>
          <w:szCs w:val="28"/>
          <w:rtl/>
        </w:rPr>
        <w:pPrChange w:id="36" w:author="Legion" w:date="2025-04-29T10:10:00Z">
          <w:pPr/>
        </w:pPrChange>
      </w:pPr>
    </w:p>
    <w:p w14:paraId="73D7D323" w14:textId="3D3E5AAE" w:rsidR="00B77641" w:rsidRPr="002D1AB1" w:rsidDel="00DA7D5C" w:rsidRDefault="00B77641" w:rsidP="00B927F8">
      <w:pPr>
        <w:rPr>
          <w:del w:id="37" w:author="Legion" w:date="2025-04-29T10:10:00Z"/>
          <w:b/>
          <w:bCs/>
          <w:sz w:val="28"/>
          <w:szCs w:val="28"/>
          <w:rtl/>
        </w:rPr>
      </w:pPr>
    </w:p>
    <w:p w14:paraId="39CBCE64" w14:textId="77777777" w:rsidR="00507441" w:rsidRPr="003C056B" w:rsidRDefault="00507441">
      <w:pPr>
        <w:rPr>
          <w:b/>
          <w:bCs/>
          <w:sz w:val="28"/>
          <w:szCs w:val="28"/>
          <w:rtl/>
        </w:rPr>
        <w:pPrChange w:id="38" w:author="Legion" w:date="2025-04-29T10:10:00Z">
          <w:pPr>
            <w:ind w:left="927"/>
          </w:pPr>
        </w:pPrChange>
      </w:pPr>
    </w:p>
    <w:sdt>
      <w:sdtPr>
        <w:rPr>
          <w:rFonts w:asciiTheme="minorHAnsi" w:eastAsiaTheme="minorEastAsia" w:hAnsiTheme="minorHAnsi" w:cs="Times New Roman"/>
          <w:b w:val="0"/>
          <w:bCs w:val="0"/>
          <w:caps w:val="0"/>
          <w:spacing w:val="0"/>
          <w:sz w:val="22"/>
          <w:szCs w:val="22"/>
        </w:rPr>
        <w:id w:val="268976718"/>
        <w:docPartObj>
          <w:docPartGallery w:val="Table of Contents"/>
          <w:docPartUnique/>
        </w:docPartObj>
      </w:sdtPr>
      <w:sdtEndPr>
        <w:rPr>
          <w:rFonts w:cstheme="minorBidi"/>
        </w:rPr>
      </w:sdtEndPr>
      <w:sdtContent>
        <w:p w14:paraId="5AB9A2BA" w14:textId="77777777" w:rsidR="007B20B2" w:rsidRPr="00E65926" w:rsidRDefault="007B20B2">
          <w:pPr>
            <w:pStyle w:val="TOCHeading"/>
            <w:jc w:val="left"/>
            <w:rPr>
              <w:sz w:val="44"/>
              <w:szCs w:val="44"/>
            </w:rPr>
            <w:pPrChange w:id="39" w:author="Legion" w:date="2025-04-29T10:10:00Z">
              <w:pPr>
                <w:pStyle w:val="TOCHeading"/>
              </w:pPr>
            </w:pPrChange>
          </w:pPr>
          <w:r w:rsidRPr="00E65926">
            <w:rPr>
              <w:sz w:val="44"/>
              <w:szCs w:val="44"/>
            </w:rPr>
            <w:t>Table of Contents</w:t>
          </w:r>
          <w:r w:rsidR="00E64CAD" w:rsidRPr="00E65926">
            <w:rPr>
              <w:sz w:val="44"/>
              <w:szCs w:val="44"/>
            </w:rPr>
            <w:t xml:space="preserve"> </w:t>
          </w:r>
        </w:p>
        <w:p w14:paraId="1EA48F97" w14:textId="77777777" w:rsidR="00B77641" w:rsidRDefault="003571F4">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0" w:author="Legion" w:date="2025-04-29T10:10:00Z">
              <w:pPr>
                <w:bidi w:val="0"/>
                <w:spacing w:before="100" w:beforeAutospacing="1" w:after="100" w:afterAutospacing="1" w:line="240" w:lineRule="auto"/>
                <w:outlineLvl w:val="2"/>
              </w:pPr>
            </w:pPrChange>
          </w:pPr>
          <w:r>
            <w:rPr>
              <w:rFonts w:ascii="Times New Roman" w:eastAsia="Times New Roman" w:hAnsi="Times New Roman" w:cs="Times New Roman"/>
              <w:b/>
              <w:bCs/>
              <w:color w:val="000000" w:themeColor="text1"/>
              <w:sz w:val="27"/>
              <w:szCs w:val="27"/>
            </w:rPr>
            <w:t xml:space="preserve"> </w:t>
          </w:r>
        </w:p>
        <w:p w14:paraId="2A255B6A" w14:textId="77777777" w:rsidR="007B20B2" w:rsidRPr="00EB1641" w:rsidRDefault="00351ED1">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1" w:author="Legion" w:date="2025-04-29T10:10:00Z">
              <w:pPr>
                <w:bidi w:val="0"/>
                <w:spacing w:before="100" w:beforeAutospacing="1" w:after="100" w:afterAutospacing="1" w:line="240" w:lineRule="auto"/>
                <w:outlineLvl w:val="2"/>
              </w:pPr>
            </w:pPrChange>
          </w:pPr>
          <w:r w:rsidRPr="00B77641">
            <w:rPr>
              <w:rFonts w:ascii="Times New Roman" w:eastAsia="Times New Roman" w:hAnsi="Times New Roman" w:cs="Times New Roman"/>
              <w:b/>
              <w:bCs/>
              <w:color w:val="000000" w:themeColor="text1"/>
              <w:sz w:val="36"/>
              <w:szCs w:val="36"/>
            </w:rPr>
            <w:t>(</w:t>
          </w:r>
          <w:r w:rsidRPr="00351ED1">
            <w:rPr>
              <w:rFonts w:ascii="Times New Roman" w:eastAsia="Times New Roman" w:hAnsi="Times New Roman" w:cs="Times New Roman"/>
              <w:b/>
              <w:bCs/>
              <w:color w:val="000000" w:themeColor="text1"/>
              <w:sz w:val="28"/>
              <w:szCs w:val="28"/>
            </w:rPr>
            <w:t>Introduction</w:t>
          </w:r>
          <w:r w:rsidRPr="00B77641">
            <w:rPr>
              <w:rFonts w:ascii="Times New Roman" w:eastAsia="Times New Roman" w:hAnsi="Times New Roman" w:cs="Times New Roman"/>
              <w:b/>
              <w:bCs/>
              <w:color w:val="000000" w:themeColor="text1"/>
              <w:sz w:val="36"/>
              <w:szCs w:val="36"/>
            </w:rPr>
            <w:t>)</w:t>
          </w:r>
          <w:r>
            <w:rPr>
              <w:rFonts w:ascii="Times New Roman" w:eastAsia="Times New Roman" w:hAnsi="Times New Roman" w:cs="Times New Roman"/>
              <w:b/>
              <w:bCs/>
              <w:color w:val="000000" w:themeColor="text1"/>
              <w:sz w:val="27"/>
              <w:szCs w:val="27"/>
            </w:rPr>
            <w:t xml:space="preserve"> </w:t>
          </w:r>
          <w:r w:rsidR="00E64CAD" w:rsidRPr="00DB265D">
            <w:rPr>
              <w:rFonts w:ascii="Times New Roman" w:eastAsia="Times New Roman" w:hAnsi="Times New Roman" w:cs="Times New Roman"/>
              <w:b/>
              <w:bCs/>
              <w:color w:val="000000" w:themeColor="text1"/>
              <w:sz w:val="27"/>
              <w:szCs w:val="27"/>
            </w:rPr>
            <w:t>Context and Ideology of New Complexity</w:t>
          </w:r>
          <w:r w:rsidR="00E64CAD" w:rsidRPr="00E64CAD">
            <w:rPr>
              <w:rFonts w:ascii="Times New Roman" w:eastAsia="Times New Roman" w:hAnsi="Times New Roman" w:cs="Times New Roman"/>
              <w:b/>
              <w:bCs/>
              <w:color w:val="000000" w:themeColor="text1"/>
              <w:sz w:val="27"/>
              <w:szCs w:val="27"/>
            </w:rPr>
            <w:t xml:space="preserve"> </w:t>
          </w:r>
          <w:r w:rsidR="00E64CAD" w:rsidRPr="00DB265D">
            <w:rPr>
              <w:rFonts w:ascii="Times New Roman" w:eastAsia="Times New Roman" w:hAnsi="Times New Roman" w:cs="Times New Roman"/>
              <w:b/>
              <w:bCs/>
              <w:color w:val="000000" w:themeColor="text1"/>
              <w:sz w:val="27"/>
              <w:szCs w:val="27"/>
            </w:rPr>
            <w:t>vs. Accessibility</w:t>
          </w:r>
          <w:r w:rsidR="00E64CAD">
            <w:rPr>
              <w:rFonts w:ascii="Times New Roman" w:eastAsia="Times New Roman" w:hAnsi="Times New Roman" w:cs="Times New Roman"/>
              <w:b/>
              <w:bCs/>
              <w:color w:val="000000" w:themeColor="text1"/>
              <w:sz w:val="27"/>
              <w:szCs w:val="27"/>
            </w:rPr>
            <w:t xml:space="preserve"> </w:t>
          </w:r>
          <w:r w:rsidR="007B20B2">
            <w:ptab w:relativeTo="margin" w:alignment="right" w:leader="dot"/>
          </w:r>
          <w:r w:rsidR="000A590B">
            <w:rPr>
              <w:b/>
              <w:bCs/>
            </w:rPr>
            <w:t>(</w:t>
          </w:r>
          <w:r w:rsidR="0090624D">
            <w:rPr>
              <w:b/>
              <w:bCs/>
            </w:rPr>
            <w:t>3</w:t>
          </w:r>
          <w:r w:rsidR="000A590B">
            <w:rPr>
              <w:b/>
              <w:bCs/>
            </w:rPr>
            <w:t>-8)</w:t>
          </w:r>
        </w:p>
        <w:p w14:paraId="7630B6E3" w14:textId="77777777" w:rsidR="00EB1641" w:rsidRDefault="00EB1641">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2" w:author="Legion" w:date="2025-04-29T10:10:00Z">
              <w:pPr>
                <w:bidi w:val="0"/>
                <w:spacing w:before="100" w:beforeAutospacing="1" w:after="100" w:afterAutospacing="1" w:line="240" w:lineRule="auto"/>
                <w:outlineLvl w:val="2"/>
              </w:pPr>
            </w:pPrChange>
          </w:pPr>
        </w:p>
        <w:p w14:paraId="45E52A4F" w14:textId="77777777" w:rsidR="003571F4" w:rsidRPr="00DB265D" w:rsidRDefault="003571F4">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3" w:author="Legion" w:date="2025-04-29T10:10:00Z">
              <w:pPr>
                <w:bidi w:val="0"/>
                <w:spacing w:before="100" w:beforeAutospacing="1" w:after="100" w:afterAutospacing="1" w:line="240" w:lineRule="auto"/>
                <w:outlineLvl w:val="2"/>
              </w:pPr>
            </w:pPrChange>
          </w:pPr>
          <w:r>
            <w:rPr>
              <w:rFonts w:ascii="Times New Roman" w:eastAsia="Times New Roman" w:hAnsi="Times New Roman" w:cs="Times New Roman"/>
              <w:b/>
              <w:bCs/>
              <w:color w:val="000000" w:themeColor="text1"/>
              <w:sz w:val="27"/>
              <w:szCs w:val="27"/>
            </w:rPr>
            <w:t>1</w:t>
          </w:r>
          <w:r w:rsidR="00E64CAD" w:rsidRPr="00DB265D">
            <w:rPr>
              <w:rFonts w:ascii="Times New Roman" w:eastAsia="Times New Roman" w:hAnsi="Times New Roman" w:cs="Times New Roman"/>
              <w:b/>
              <w:bCs/>
              <w:color w:val="000000" w:themeColor="text1"/>
              <w:sz w:val="27"/>
              <w:szCs w:val="27"/>
            </w:rPr>
            <w:t xml:space="preserve">. Analytical Breakdown of </w:t>
          </w:r>
          <w:r w:rsidR="00E64CAD" w:rsidRPr="00DB265D">
            <w:rPr>
              <w:rFonts w:ascii="Times New Roman" w:eastAsia="Times New Roman" w:hAnsi="Times New Roman" w:cs="Times New Roman"/>
              <w:b/>
              <w:bCs/>
              <w:i/>
              <w:iCs/>
              <w:color w:val="000000" w:themeColor="text1"/>
              <w:sz w:val="27"/>
              <w:szCs w:val="27"/>
            </w:rPr>
            <w:t xml:space="preserve">La Chute </w:t>
          </w:r>
          <w:proofErr w:type="gramStart"/>
          <w:r w:rsidR="00E64CAD" w:rsidRPr="00DB265D">
            <w:rPr>
              <w:rFonts w:ascii="Times New Roman" w:eastAsia="Times New Roman" w:hAnsi="Times New Roman" w:cs="Times New Roman"/>
              <w:b/>
              <w:bCs/>
              <w:i/>
              <w:iCs/>
              <w:color w:val="000000" w:themeColor="text1"/>
              <w:sz w:val="27"/>
              <w:szCs w:val="27"/>
            </w:rPr>
            <w:t>d’Icare</w:t>
          </w:r>
          <w:r>
            <w:rPr>
              <w:rFonts w:ascii="Times New Roman" w:eastAsia="Times New Roman" w:hAnsi="Times New Roman" w:cs="Times New Roman"/>
              <w:b/>
              <w:bCs/>
              <w:color w:val="000000" w:themeColor="text1"/>
              <w:sz w:val="27"/>
              <w:szCs w:val="27"/>
            </w:rPr>
            <w:t xml:space="preserve"> ,</w:t>
          </w:r>
          <w:proofErr w:type="gramEnd"/>
          <w:r>
            <w:rPr>
              <w:rFonts w:ascii="Times New Roman" w:eastAsia="Times New Roman" w:hAnsi="Times New Roman" w:cs="Times New Roman"/>
              <w:b/>
              <w:bCs/>
              <w:color w:val="000000" w:themeColor="text1"/>
              <w:sz w:val="27"/>
              <w:szCs w:val="27"/>
            </w:rPr>
            <w:t xml:space="preserve"> (</w:t>
          </w:r>
          <w:r w:rsidRPr="00DB265D">
            <w:rPr>
              <w:rFonts w:ascii="Times New Roman" w:eastAsia="Times New Roman" w:hAnsi="Times New Roman" w:cs="Times New Roman"/>
              <w:b/>
              <w:bCs/>
              <w:color w:val="000000" w:themeColor="text1"/>
              <w:sz w:val="27"/>
              <w:szCs w:val="27"/>
            </w:rPr>
            <w:t>Improvisation vs. Composition</w:t>
          </w:r>
          <w:r>
            <w:rPr>
              <w:rFonts w:ascii="Times New Roman" w:eastAsia="Times New Roman" w:hAnsi="Times New Roman" w:cs="Times New Roman"/>
              <w:b/>
              <w:bCs/>
              <w:color w:val="000000" w:themeColor="text1"/>
              <w:sz w:val="27"/>
              <w:szCs w:val="27"/>
            </w:rPr>
            <w:t>)</w:t>
          </w:r>
        </w:p>
        <w:p w14:paraId="0394FEAE" w14:textId="77777777" w:rsidR="00E64CAD" w:rsidRPr="00E64CAD" w:rsidRDefault="00E64CAD">
          <w:pPr>
            <w:bidi w:val="0"/>
            <w:spacing w:before="100" w:beforeAutospacing="1" w:after="100" w:afterAutospacing="1" w:line="240" w:lineRule="auto"/>
            <w:ind w:left="720"/>
            <w:jc w:val="left"/>
            <w:rPr>
              <w:rFonts w:ascii="Times New Roman" w:eastAsia="Times New Roman" w:hAnsi="Times New Roman" w:cs="Times New Roman"/>
              <w:color w:val="000000" w:themeColor="text1"/>
              <w:sz w:val="24"/>
              <w:szCs w:val="24"/>
            </w:rPr>
            <w:pPrChange w:id="44" w:author="Legion" w:date="2025-04-29T10:10:00Z">
              <w:pPr>
                <w:bidi w:val="0"/>
                <w:spacing w:before="100" w:beforeAutospacing="1" w:after="100" w:afterAutospacing="1" w:line="240" w:lineRule="auto"/>
                <w:ind w:left="720"/>
              </w:pPr>
            </w:pPrChange>
          </w:pPr>
          <w:r w:rsidRPr="00DB265D">
            <w:rPr>
              <w:rFonts w:ascii="Times New Roman" w:eastAsia="Times New Roman" w:hAnsi="Times New Roman" w:cs="Times New Roman"/>
              <w:color w:val="000000" w:themeColor="text1"/>
              <w:sz w:val="24"/>
              <w:szCs w:val="24"/>
            </w:rPr>
            <w:t>.</w:t>
          </w:r>
          <w:r w:rsidR="007B20B2">
            <w:ptab w:relativeTo="margin" w:alignment="right" w:leader="dot"/>
          </w:r>
          <w:r w:rsidR="000A590B">
            <w:rPr>
              <w:b/>
              <w:bCs/>
            </w:rPr>
            <w:t>(8-15)</w:t>
          </w:r>
        </w:p>
        <w:p w14:paraId="05FB14DC" w14:textId="77777777" w:rsidR="00B77641" w:rsidRPr="00EB1641" w:rsidRDefault="003571F4">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5" w:author="Legion" w:date="2025-04-29T10:10:00Z">
              <w:pPr>
                <w:bidi w:val="0"/>
                <w:spacing w:before="100" w:beforeAutospacing="1" w:after="100" w:afterAutospacing="1" w:line="240" w:lineRule="auto"/>
                <w:outlineLvl w:val="2"/>
              </w:pPr>
            </w:pPrChange>
          </w:pPr>
          <w:r>
            <w:rPr>
              <w:rFonts w:ascii="Times New Roman" w:eastAsia="Times New Roman" w:hAnsi="Times New Roman" w:cs="Times New Roman"/>
              <w:b/>
              <w:bCs/>
              <w:color w:val="000000" w:themeColor="text1"/>
              <w:sz w:val="27"/>
              <w:szCs w:val="27"/>
            </w:rPr>
            <w:t>2</w:t>
          </w:r>
          <w:r w:rsidR="003C056B" w:rsidRPr="00DB265D">
            <w:rPr>
              <w:rFonts w:ascii="Times New Roman" w:eastAsia="Times New Roman" w:hAnsi="Times New Roman" w:cs="Times New Roman"/>
              <w:b/>
              <w:bCs/>
              <w:color w:val="000000" w:themeColor="text1"/>
              <w:sz w:val="27"/>
              <w:szCs w:val="27"/>
            </w:rPr>
            <w:t xml:space="preserve">. Analytical Breakdown of </w:t>
          </w:r>
          <w:del w:id="46" w:author="Joanna Bullivant" w:date="2025-04-22T09:23:00Z">
            <w:r w:rsidDel="00CC4495">
              <w:rPr>
                <w:rFonts w:ascii="Times New Roman" w:eastAsia="Times New Roman" w:hAnsi="Times New Roman" w:cs="Times New Roman"/>
                <w:b/>
                <w:bCs/>
                <w:i/>
                <w:iCs/>
                <w:color w:val="000000" w:themeColor="text1"/>
                <w:sz w:val="27"/>
                <w:szCs w:val="27"/>
              </w:rPr>
              <w:delText>("</w:delText>
            </w:r>
          </w:del>
          <w:r w:rsidR="003C056B" w:rsidRPr="003571F4">
            <w:rPr>
              <w:rFonts w:ascii="Times New Roman" w:eastAsia="Times New Roman" w:hAnsi="Times New Roman" w:cs="Times New Roman"/>
              <w:b/>
              <w:bCs/>
              <w:i/>
              <w:iCs/>
              <w:color w:val="000000" w:themeColor="text1"/>
              <w:sz w:val="27"/>
              <w:szCs w:val="27"/>
            </w:rPr>
            <w:t>Bone Alphabet</w:t>
          </w:r>
          <w:del w:id="47" w:author="Joanna Bullivant" w:date="2025-04-22T09:23:00Z">
            <w:r w:rsidDel="00CC4495">
              <w:rPr>
                <w:rFonts w:ascii="Times New Roman" w:eastAsia="Times New Roman" w:hAnsi="Times New Roman" w:cs="Times New Roman"/>
                <w:color w:val="000000" w:themeColor="text1"/>
                <w:sz w:val="24"/>
                <w:szCs w:val="24"/>
              </w:rPr>
              <w:delText>")</w:delText>
            </w:r>
          </w:del>
          <w:r>
            <w:rPr>
              <w:rFonts w:ascii="Times New Roman" w:eastAsia="Times New Roman" w:hAnsi="Times New Roman" w:cs="Times New Roman"/>
              <w:b/>
              <w:bCs/>
              <w:color w:val="000000" w:themeColor="text1"/>
              <w:sz w:val="27"/>
              <w:szCs w:val="27"/>
            </w:rPr>
            <w:t xml:space="preserve">, Performer Perspective and </w:t>
          </w:r>
          <w:r w:rsidRPr="00DB265D">
            <w:rPr>
              <w:rFonts w:ascii="Times New Roman" w:eastAsia="Times New Roman" w:hAnsi="Times New Roman" w:cs="Times New Roman"/>
              <w:b/>
              <w:bCs/>
              <w:color w:val="000000" w:themeColor="text1"/>
              <w:sz w:val="27"/>
              <w:szCs w:val="27"/>
            </w:rPr>
            <w:t xml:space="preserve">Psychological </w:t>
          </w:r>
          <w:proofErr w:type="gramStart"/>
          <w:r w:rsidRPr="00DB265D">
            <w:rPr>
              <w:rFonts w:ascii="Times New Roman" w:eastAsia="Times New Roman" w:hAnsi="Times New Roman" w:cs="Times New Roman"/>
              <w:b/>
              <w:bCs/>
              <w:color w:val="000000" w:themeColor="text1"/>
              <w:sz w:val="27"/>
              <w:szCs w:val="27"/>
            </w:rPr>
            <w:t>Pressure</w:t>
          </w:r>
          <w:proofErr w:type="gramEnd"/>
          <w:r w:rsidR="003C056B">
            <w:ptab w:relativeTo="margin" w:alignment="right" w:leader="dot"/>
          </w:r>
          <w:r w:rsidR="000A590B">
            <w:rPr>
              <w:b/>
              <w:bCs/>
            </w:rPr>
            <w:t>(15-22)</w:t>
          </w:r>
        </w:p>
        <w:p w14:paraId="0C5BDF84" w14:textId="77777777" w:rsidR="003571F4" w:rsidRDefault="003571F4">
          <w:pPr>
            <w:bidi w:val="0"/>
            <w:spacing w:before="100" w:beforeAutospacing="1" w:after="100" w:afterAutospacing="1" w:line="240" w:lineRule="auto"/>
            <w:jc w:val="left"/>
            <w:pPrChange w:id="48" w:author="Legion" w:date="2025-04-29T10:10:00Z">
              <w:pPr>
                <w:bidi w:val="0"/>
                <w:spacing w:before="100" w:beforeAutospacing="1" w:after="100" w:afterAutospacing="1" w:line="240" w:lineRule="auto"/>
              </w:pPr>
            </w:pPrChange>
          </w:pPr>
        </w:p>
        <w:p w14:paraId="3B9A8925" w14:textId="77777777" w:rsidR="003571F4" w:rsidRDefault="00B77641">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49" w:author="Legion" w:date="2025-04-29T10:10:00Z">
              <w:pPr>
                <w:bidi w:val="0"/>
                <w:spacing w:before="100" w:beforeAutospacing="1" w:after="100" w:afterAutospacing="1" w:line="240" w:lineRule="auto"/>
                <w:outlineLvl w:val="2"/>
              </w:pPr>
            </w:pPrChange>
          </w:pPr>
          <w:r>
            <w:rPr>
              <w:rFonts w:ascii="Times New Roman" w:eastAsia="Times New Roman" w:hAnsi="Times New Roman" w:cs="Times New Roman"/>
              <w:b/>
              <w:bCs/>
              <w:color w:val="000000" w:themeColor="text1"/>
              <w:sz w:val="27"/>
              <w:szCs w:val="27"/>
            </w:rPr>
            <w:t>3</w:t>
          </w:r>
          <w:r w:rsidR="003571F4" w:rsidRPr="00DB265D">
            <w:rPr>
              <w:rFonts w:ascii="Times New Roman" w:eastAsia="Times New Roman" w:hAnsi="Times New Roman" w:cs="Times New Roman"/>
              <w:b/>
              <w:bCs/>
              <w:color w:val="000000" w:themeColor="text1"/>
              <w:sz w:val="27"/>
              <w:szCs w:val="27"/>
            </w:rPr>
            <w:t xml:space="preserve">. </w:t>
          </w:r>
          <w:r w:rsidR="003571F4">
            <w:rPr>
              <w:rFonts w:ascii="Times New Roman" w:eastAsia="Times New Roman" w:hAnsi="Times New Roman" w:cs="Times New Roman"/>
              <w:b/>
              <w:bCs/>
              <w:color w:val="000000" w:themeColor="text1"/>
              <w:sz w:val="27"/>
              <w:szCs w:val="27"/>
            </w:rPr>
            <w:t>Conclusion</w:t>
          </w:r>
          <w:r w:rsidR="00D25BE4">
            <w:rPr>
              <w:rFonts w:ascii="Times New Roman" w:eastAsia="Times New Roman" w:hAnsi="Times New Roman" w:cs="Times New Roman"/>
              <w:b/>
              <w:bCs/>
              <w:color w:val="000000" w:themeColor="text1"/>
              <w:sz w:val="27"/>
              <w:szCs w:val="27"/>
            </w:rPr>
            <w:t xml:space="preserve"> </w:t>
          </w:r>
          <w:r w:rsidR="00D25BE4">
            <w:ptab w:relativeTo="margin" w:alignment="right" w:leader="dot"/>
          </w:r>
          <w:r w:rsidR="000A590B">
            <w:rPr>
              <w:b/>
              <w:bCs/>
            </w:rPr>
            <w:t>(22-23)</w:t>
          </w:r>
        </w:p>
        <w:p w14:paraId="328C2124" w14:textId="77777777" w:rsidR="00D25BE4" w:rsidRDefault="00D25BE4">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50" w:author="Legion" w:date="2025-04-29T10:10:00Z">
              <w:pPr>
                <w:bidi w:val="0"/>
                <w:spacing w:before="100" w:beforeAutospacing="1" w:after="100" w:afterAutospacing="1" w:line="240" w:lineRule="auto"/>
                <w:outlineLvl w:val="2"/>
              </w:pPr>
            </w:pPrChange>
          </w:pPr>
        </w:p>
        <w:p w14:paraId="44E02D9B" w14:textId="77777777" w:rsidR="00D25BE4" w:rsidRPr="00DB265D" w:rsidRDefault="00B77641">
          <w:pPr>
            <w:bidi w:val="0"/>
            <w:spacing w:before="100" w:beforeAutospacing="1" w:after="100" w:afterAutospacing="1" w:line="240" w:lineRule="auto"/>
            <w:jc w:val="left"/>
            <w:outlineLvl w:val="2"/>
            <w:rPr>
              <w:rFonts w:ascii="Times New Roman" w:eastAsia="Times New Roman" w:hAnsi="Times New Roman" w:cs="Times New Roman"/>
              <w:b/>
              <w:bCs/>
              <w:color w:val="000000" w:themeColor="text1"/>
              <w:sz w:val="27"/>
              <w:szCs w:val="27"/>
            </w:rPr>
            <w:pPrChange w:id="51" w:author="Legion" w:date="2025-04-29T10:10:00Z">
              <w:pPr>
                <w:bidi w:val="0"/>
                <w:spacing w:before="100" w:beforeAutospacing="1" w:after="100" w:afterAutospacing="1" w:line="240" w:lineRule="auto"/>
                <w:outlineLvl w:val="2"/>
              </w:pPr>
            </w:pPrChange>
          </w:pPr>
          <w:r>
            <w:rPr>
              <w:rFonts w:ascii="Times New Roman" w:eastAsia="Times New Roman" w:hAnsi="Times New Roman" w:cs="Times New Roman"/>
              <w:b/>
              <w:bCs/>
              <w:color w:val="000000" w:themeColor="text1"/>
              <w:sz w:val="27"/>
              <w:szCs w:val="27"/>
            </w:rPr>
            <w:t>4. Bibliography</w:t>
          </w:r>
          <w:r w:rsidR="00D25BE4">
            <w:rPr>
              <w:rFonts w:ascii="Times New Roman" w:eastAsia="Times New Roman" w:hAnsi="Times New Roman" w:cs="Times New Roman"/>
              <w:b/>
              <w:bCs/>
              <w:color w:val="000000" w:themeColor="text1"/>
              <w:sz w:val="27"/>
              <w:szCs w:val="27"/>
            </w:rPr>
            <w:t xml:space="preserve"> </w:t>
          </w:r>
          <w:r w:rsidR="00D25BE4">
            <w:ptab w:relativeTo="margin" w:alignment="right" w:leader="dot"/>
          </w:r>
          <w:r w:rsidR="000A590B">
            <w:rPr>
              <w:b/>
              <w:bCs/>
            </w:rPr>
            <w:t>(24-25)</w:t>
          </w:r>
        </w:p>
        <w:p w14:paraId="674270BE" w14:textId="77777777" w:rsidR="00507441" w:rsidRPr="00E64CAD" w:rsidRDefault="00B927F8">
          <w:pPr>
            <w:bidi w:val="0"/>
            <w:spacing w:before="100" w:beforeAutospacing="1" w:after="100" w:afterAutospacing="1" w:line="240" w:lineRule="auto"/>
            <w:ind w:left="720"/>
            <w:jc w:val="right"/>
            <w:rPr>
              <w:rFonts w:ascii="Times New Roman" w:eastAsia="Times New Roman" w:hAnsi="Times New Roman" w:cs="Times New Roman"/>
              <w:color w:val="000000" w:themeColor="text1"/>
              <w:sz w:val="24"/>
              <w:szCs w:val="24"/>
              <w:rtl/>
            </w:rPr>
            <w:pPrChange w:id="52" w:author="Legion" w:date="2025-04-29T09:13:00Z">
              <w:pPr>
                <w:bidi w:val="0"/>
                <w:spacing w:before="100" w:beforeAutospacing="1" w:after="100" w:afterAutospacing="1" w:line="240" w:lineRule="auto"/>
                <w:ind w:left="720"/>
              </w:pPr>
            </w:pPrChange>
          </w:pPr>
        </w:p>
      </w:sdtContent>
    </w:sdt>
    <w:p w14:paraId="7AEC1644" w14:textId="77777777" w:rsidR="00507441" w:rsidRDefault="00507441">
      <w:pPr>
        <w:ind w:left="927"/>
        <w:jc w:val="right"/>
        <w:rPr>
          <w:b/>
          <w:bCs/>
          <w:rtl/>
        </w:rPr>
        <w:pPrChange w:id="53" w:author="Legion" w:date="2025-04-29T09:13:00Z">
          <w:pPr>
            <w:ind w:left="927"/>
          </w:pPr>
        </w:pPrChange>
      </w:pPr>
    </w:p>
    <w:p w14:paraId="4E1F2876" w14:textId="77777777" w:rsidR="002D1AB1" w:rsidRDefault="002D1AB1">
      <w:pPr>
        <w:jc w:val="right"/>
        <w:rPr>
          <w:b/>
          <w:bCs/>
          <w:rtl/>
        </w:rPr>
        <w:pPrChange w:id="54" w:author="Legion" w:date="2025-04-29T09:13:00Z">
          <w:pPr/>
        </w:pPrChange>
      </w:pPr>
    </w:p>
    <w:p w14:paraId="1C601727" w14:textId="77777777" w:rsidR="0090624D" w:rsidRDefault="0090624D">
      <w:pPr>
        <w:jc w:val="right"/>
        <w:rPr>
          <w:b/>
          <w:bCs/>
          <w:rtl/>
        </w:rPr>
        <w:pPrChange w:id="55" w:author="Legion" w:date="2025-04-29T09:13:00Z">
          <w:pPr/>
        </w:pPrChange>
      </w:pPr>
    </w:p>
    <w:p w14:paraId="2D64F64E" w14:textId="77777777" w:rsidR="0090624D" w:rsidRDefault="0090624D">
      <w:pPr>
        <w:jc w:val="right"/>
        <w:rPr>
          <w:b/>
          <w:bCs/>
          <w:rtl/>
        </w:rPr>
        <w:pPrChange w:id="56" w:author="Legion" w:date="2025-04-29T09:13:00Z">
          <w:pPr/>
        </w:pPrChange>
      </w:pPr>
    </w:p>
    <w:p w14:paraId="1549DE96" w14:textId="77777777" w:rsidR="0090624D" w:rsidRDefault="0090624D">
      <w:pPr>
        <w:jc w:val="right"/>
        <w:rPr>
          <w:b/>
          <w:bCs/>
          <w:rtl/>
        </w:rPr>
        <w:pPrChange w:id="57" w:author="Legion" w:date="2025-04-29T09:13:00Z">
          <w:pPr/>
        </w:pPrChange>
      </w:pPr>
    </w:p>
    <w:p w14:paraId="4DECE893" w14:textId="77777777" w:rsidR="002D1AB1" w:rsidRDefault="002D1AB1">
      <w:pPr>
        <w:ind w:left="927"/>
        <w:jc w:val="right"/>
        <w:rPr>
          <w:b/>
          <w:bCs/>
          <w:rtl/>
        </w:rPr>
        <w:pPrChange w:id="58" w:author="Legion" w:date="2025-04-29T09:13:00Z">
          <w:pPr>
            <w:ind w:left="927"/>
          </w:pPr>
        </w:pPrChange>
      </w:pPr>
    </w:p>
    <w:p w14:paraId="14A31F34" w14:textId="77777777" w:rsidR="002D1AB1" w:rsidRDefault="002D1AB1">
      <w:pPr>
        <w:ind w:left="927"/>
        <w:jc w:val="right"/>
        <w:rPr>
          <w:b/>
          <w:bCs/>
          <w:rtl/>
        </w:rPr>
        <w:pPrChange w:id="59" w:author="Legion" w:date="2025-04-29T09:13:00Z">
          <w:pPr>
            <w:ind w:left="927"/>
          </w:pPr>
        </w:pPrChange>
      </w:pPr>
    </w:p>
    <w:p w14:paraId="50F0D286" w14:textId="77777777" w:rsidR="002D1AB1" w:rsidDel="008C1E13" w:rsidRDefault="002D1AB1">
      <w:pPr>
        <w:ind w:left="927"/>
        <w:jc w:val="right"/>
        <w:rPr>
          <w:del w:id="60" w:author="Legion" w:date="2025-04-24T11:54:00Z"/>
          <w:b/>
          <w:bCs/>
          <w:rtl/>
        </w:rPr>
        <w:pPrChange w:id="61" w:author="Legion" w:date="2025-04-29T09:13:00Z">
          <w:pPr>
            <w:ind w:left="927"/>
          </w:pPr>
        </w:pPrChange>
      </w:pPr>
    </w:p>
    <w:p w14:paraId="41C94734" w14:textId="77777777" w:rsidR="00D25BE4" w:rsidDel="008C1E13" w:rsidRDefault="00D25BE4">
      <w:pPr>
        <w:jc w:val="right"/>
        <w:rPr>
          <w:del w:id="62" w:author="Legion" w:date="2025-04-24T11:54:00Z"/>
          <w:b/>
          <w:bCs/>
          <w:rtl/>
        </w:rPr>
        <w:pPrChange w:id="63" w:author="Legion" w:date="2025-04-29T09:13:00Z">
          <w:pPr/>
        </w:pPrChange>
      </w:pPr>
    </w:p>
    <w:p w14:paraId="61BD7EA3" w14:textId="77777777" w:rsidR="0076169C" w:rsidDel="008C1E13" w:rsidRDefault="0076169C">
      <w:pPr>
        <w:jc w:val="right"/>
        <w:rPr>
          <w:del w:id="64" w:author="Legion" w:date="2025-04-24T11:54:00Z"/>
          <w:b/>
          <w:bCs/>
          <w:rtl/>
        </w:rPr>
        <w:pPrChange w:id="65" w:author="Legion" w:date="2025-04-29T09:13:00Z">
          <w:pPr/>
        </w:pPrChange>
      </w:pPr>
    </w:p>
    <w:p w14:paraId="3DB030DF" w14:textId="77777777" w:rsidR="00641447" w:rsidRPr="0006381C" w:rsidDel="008C1E13" w:rsidRDefault="00641447">
      <w:pPr>
        <w:jc w:val="right"/>
        <w:rPr>
          <w:del w:id="66" w:author="Legion" w:date="2025-04-24T11:54:00Z"/>
          <w:b/>
          <w:bCs/>
          <w:sz w:val="44"/>
          <w:szCs w:val="44"/>
          <w:rtl/>
          <w:rPrChange w:id="67" w:author="Legion" w:date="2025-04-24T11:48:00Z">
            <w:rPr>
              <w:del w:id="68" w:author="Legion" w:date="2025-04-24T11:54:00Z"/>
              <w:b/>
              <w:bCs/>
              <w:rtl/>
            </w:rPr>
          </w:rPrChange>
        </w:rPr>
        <w:pPrChange w:id="69" w:author="Legion" w:date="2025-04-29T09:13:00Z">
          <w:pPr/>
        </w:pPrChange>
      </w:pPr>
    </w:p>
    <w:p w14:paraId="2B4FA5F1" w14:textId="77777777" w:rsidR="00C44FEE" w:rsidRPr="0006381C" w:rsidRDefault="00C44FEE">
      <w:pPr>
        <w:jc w:val="right"/>
        <w:rPr>
          <w:b/>
          <w:bCs/>
          <w:sz w:val="44"/>
          <w:szCs w:val="44"/>
          <w:rtl/>
          <w:rPrChange w:id="70" w:author="Legion" w:date="2025-04-24T11:48:00Z">
            <w:rPr>
              <w:b/>
              <w:bCs/>
              <w:rtl/>
            </w:rPr>
          </w:rPrChange>
        </w:rPr>
        <w:pPrChange w:id="71" w:author="Legion" w:date="2025-04-29T09:13:00Z">
          <w:pPr/>
        </w:pPrChange>
      </w:pPr>
    </w:p>
    <w:p w14:paraId="299DDA9B" w14:textId="77777777" w:rsidR="00B16CBA" w:rsidRDefault="00B16CBA">
      <w:pPr>
        <w:ind w:left="927"/>
        <w:jc w:val="right"/>
        <w:rPr>
          <w:ins w:id="72" w:author="Legion" w:date="2025-04-24T11:52:00Z"/>
          <w:b/>
          <w:bCs/>
          <w:sz w:val="44"/>
          <w:szCs w:val="44"/>
          <w:rtl/>
        </w:rPr>
        <w:pPrChange w:id="73" w:author="Legion" w:date="2025-04-29T09:13:00Z">
          <w:pPr>
            <w:ind w:left="927"/>
          </w:pPr>
        </w:pPrChange>
      </w:pPr>
    </w:p>
    <w:p w14:paraId="61F3A61C" w14:textId="77777777" w:rsidR="00B629CB" w:rsidRDefault="00B629CB">
      <w:pPr>
        <w:jc w:val="right"/>
        <w:rPr>
          <w:ins w:id="74" w:author="Legion" w:date="2025-04-24T11:52:00Z"/>
          <w:b/>
          <w:bCs/>
          <w:sz w:val="44"/>
          <w:szCs w:val="44"/>
          <w:rtl/>
        </w:rPr>
        <w:pPrChange w:id="75" w:author="Legion" w:date="2025-04-29T09:13:00Z">
          <w:pPr>
            <w:ind w:left="927"/>
          </w:pPr>
        </w:pPrChange>
      </w:pPr>
    </w:p>
    <w:p w14:paraId="5B2DC0EC" w14:textId="77777777" w:rsidR="00B629CB" w:rsidRDefault="00B629CB">
      <w:pPr>
        <w:ind w:left="927"/>
        <w:jc w:val="right"/>
        <w:rPr>
          <w:ins w:id="76" w:author="Legion" w:date="2025-04-24T11:52:00Z"/>
          <w:b/>
          <w:bCs/>
          <w:sz w:val="44"/>
          <w:szCs w:val="44"/>
          <w:rtl/>
        </w:rPr>
        <w:pPrChange w:id="77" w:author="Legion" w:date="2025-04-29T09:13:00Z">
          <w:pPr>
            <w:ind w:left="927"/>
          </w:pPr>
        </w:pPrChange>
      </w:pPr>
    </w:p>
    <w:p w14:paraId="054F16E6" w14:textId="77777777" w:rsidR="00B629CB" w:rsidRPr="0006381C" w:rsidRDefault="00B629CB">
      <w:pPr>
        <w:ind w:left="927"/>
        <w:jc w:val="right"/>
        <w:rPr>
          <w:b/>
          <w:bCs/>
          <w:sz w:val="44"/>
          <w:szCs w:val="44"/>
          <w:rtl/>
          <w:rPrChange w:id="78" w:author="Legion" w:date="2025-04-24T11:48:00Z">
            <w:rPr>
              <w:b/>
              <w:bCs/>
              <w:rtl/>
            </w:rPr>
          </w:rPrChange>
        </w:rPr>
        <w:pPrChange w:id="79" w:author="Legion" w:date="2025-04-29T09:13:00Z">
          <w:pPr>
            <w:ind w:left="927"/>
          </w:pPr>
        </w:pPrChange>
      </w:pPr>
    </w:p>
    <w:p w14:paraId="27D82DCC" w14:textId="0CD01CAF" w:rsidR="00B16CBA" w:rsidRPr="0006381C" w:rsidDel="0006381C" w:rsidRDefault="0006381C">
      <w:pPr>
        <w:ind w:left="927"/>
        <w:jc w:val="right"/>
        <w:rPr>
          <w:del w:id="80" w:author="Legion" w:date="2025-04-24T11:43:00Z"/>
          <w:rFonts w:ascii="Arial" w:hAnsi="Arial" w:cs="Arial"/>
          <w:b/>
          <w:bCs/>
          <w:sz w:val="44"/>
          <w:szCs w:val="44"/>
          <w:rtl/>
          <w:rPrChange w:id="81" w:author="Legion" w:date="2025-04-24T11:48:00Z">
            <w:rPr>
              <w:del w:id="82" w:author="Legion" w:date="2025-04-24T11:43:00Z"/>
              <w:b/>
              <w:bCs/>
              <w:rtl/>
            </w:rPr>
          </w:rPrChange>
        </w:rPr>
        <w:pPrChange w:id="83" w:author="Legion" w:date="2025-04-29T09:13:00Z">
          <w:pPr>
            <w:ind w:left="927"/>
          </w:pPr>
        </w:pPrChange>
      </w:pPr>
      <w:ins w:id="84" w:author="Legion" w:date="2025-04-24T11:48:00Z">
        <w:r w:rsidRPr="0006381C">
          <w:rPr>
            <w:b/>
            <w:bCs/>
            <w:sz w:val="44"/>
            <w:szCs w:val="44"/>
            <w:rPrChange w:id="85" w:author="Legion" w:date="2025-04-24T11:48:00Z">
              <w:rPr/>
            </w:rPrChange>
          </w:rPr>
          <w:t>Decoding the Impossible: Performer Struggles and Analysis of Ferneyhough’s Bone Alphabet and La Chute d’Icare</w:t>
        </w:r>
        <w:r w:rsidR="00B629CB">
          <w:rPr>
            <w:b/>
            <w:bCs/>
            <w:sz w:val="44"/>
            <w:szCs w:val="44"/>
          </w:rPr>
          <w:t>.</w:t>
        </w:r>
      </w:ins>
    </w:p>
    <w:p w14:paraId="2B61BB82" w14:textId="21996780" w:rsidR="00503EA3" w:rsidRPr="006A56F1" w:rsidDel="0006381C" w:rsidRDefault="00503EA3">
      <w:pPr>
        <w:jc w:val="right"/>
        <w:rPr>
          <w:del w:id="86" w:author="Legion" w:date="2025-04-24T11:43:00Z"/>
          <w:b/>
          <w:bCs/>
          <w:sz w:val="36"/>
          <w:szCs w:val="36"/>
          <w:rtl/>
        </w:rPr>
        <w:pPrChange w:id="87" w:author="Legion" w:date="2025-04-29T09:13:00Z">
          <w:pPr/>
        </w:pPrChange>
      </w:pPr>
      <w:del w:id="88" w:author="Legion" w:date="2025-04-24T11:43:00Z">
        <w:r w:rsidRPr="006A56F1" w:rsidDel="0006381C">
          <w:rPr>
            <w:b/>
            <w:bCs/>
            <w:sz w:val="36"/>
            <w:szCs w:val="36"/>
          </w:rPr>
          <w:delText xml:space="preserve">Analyzing </w:delText>
        </w:r>
        <w:r w:rsidRPr="005A155C" w:rsidDel="0006381C">
          <w:rPr>
            <w:b/>
            <w:bCs/>
            <w:sz w:val="36"/>
            <w:szCs w:val="36"/>
            <w:rPrChange w:id="89" w:author="Joanna Bullivant" w:date="2025-04-22T09:24:00Z">
              <w:rPr>
                <w:b/>
                <w:bCs/>
                <w:i/>
                <w:iCs/>
                <w:sz w:val="36"/>
                <w:szCs w:val="36"/>
              </w:rPr>
            </w:rPrChange>
          </w:rPr>
          <w:delText>Brian Ferneyhough’s</w:delText>
        </w:r>
      </w:del>
      <w:del w:id="90" w:author="Legion" w:date="2025-04-22T12:57:00Z">
        <w:r w:rsidRPr="005A155C" w:rsidDel="00AD055C">
          <w:rPr>
            <w:b/>
            <w:bCs/>
            <w:sz w:val="36"/>
            <w:szCs w:val="36"/>
            <w:rPrChange w:id="91" w:author="Joanna Bullivant" w:date="2025-04-22T09:24:00Z">
              <w:rPr>
                <w:b/>
                <w:bCs/>
                <w:i/>
                <w:iCs/>
                <w:sz w:val="36"/>
                <w:szCs w:val="36"/>
              </w:rPr>
            </w:rPrChange>
          </w:rPr>
          <w:delText xml:space="preserve"> </w:delText>
        </w:r>
        <w:commentRangeStart w:id="92"/>
        <w:r w:rsidRPr="006A56F1" w:rsidDel="00AD055C">
          <w:rPr>
            <w:b/>
            <w:bCs/>
            <w:sz w:val="36"/>
            <w:szCs w:val="36"/>
          </w:rPr>
          <w:delText>Music</w:delText>
        </w:r>
        <w:commentRangeEnd w:id="92"/>
        <w:r w:rsidR="00871D8A" w:rsidDel="00AD055C">
          <w:rPr>
            <w:rStyle w:val="CommentReference"/>
          </w:rPr>
          <w:commentReference w:id="92"/>
        </w:r>
      </w:del>
      <w:del w:id="93" w:author="Legion" w:date="2025-04-22T12:58:00Z">
        <w:r w:rsidRPr="006A56F1" w:rsidDel="00AD055C">
          <w:rPr>
            <w:b/>
            <w:bCs/>
            <w:sz w:val="36"/>
            <w:szCs w:val="36"/>
          </w:rPr>
          <w:delText>:</w:delText>
        </w:r>
      </w:del>
      <w:del w:id="94" w:author="Legion" w:date="2025-04-24T11:43:00Z">
        <w:r w:rsidRPr="006A56F1" w:rsidDel="0006381C">
          <w:rPr>
            <w:b/>
            <w:bCs/>
            <w:sz w:val="36"/>
            <w:szCs w:val="36"/>
          </w:rPr>
          <w:delText xml:space="preserve"> Notational Issues and Performer Reactions in New Complexity</w:delText>
        </w:r>
        <w:r w:rsidR="003C056B" w:rsidDel="0006381C">
          <w:rPr>
            <w:b/>
            <w:bCs/>
            <w:sz w:val="36"/>
            <w:szCs w:val="36"/>
          </w:rPr>
          <w:delText>.</w:delText>
        </w:r>
      </w:del>
    </w:p>
    <w:p w14:paraId="5F63403E" w14:textId="77777777" w:rsidR="00503EA3" w:rsidRDefault="00503EA3">
      <w:pPr>
        <w:jc w:val="right"/>
        <w:rPr>
          <w:b/>
          <w:bCs/>
          <w:rtl/>
        </w:rPr>
        <w:pPrChange w:id="95" w:author="Legion" w:date="2025-04-29T09:13:00Z">
          <w:pPr/>
        </w:pPrChange>
      </w:pPr>
    </w:p>
    <w:p w14:paraId="7DA47871" w14:textId="77777777" w:rsidR="00503EA3" w:rsidRDefault="00503EA3">
      <w:pPr>
        <w:jc w:val="right"/>
        <w:rPr>
          <w:b/>
          <w:bCs/>
          <w:rtl/>
        </w:rPr>
        <w:pPrChange w:id="96" w:author="Legion" w:date="2025-04-29T09:13:00Z">
          <w:pPr/>
        </w:pPrChange>
      </w:pPr>
    </w:p>
    <w:p w14:paraId="29AD72CD" w14:textId="77777777" w:rsidR="00503EA3" w:rsidRDefault="00503EA3">
      <w:pPr>
        <w:jc w:val="right"/>
        <w:rPr>
          <w:b/>
          <w:bCs/>
          <w:rtl/>
        </w:rPr>
        <w:pPrChange w:id="97" w:author="Legion" w:date="2025-04-29T09:13:00Z">
          <w:pPr/>
        </w:pPrChange>
      </w:pPr>
    </w:p>
    <w:p w14:paraId="7E19DD96" w14:textId="77777777" w:rsidR="00503EA3" w:rsidRDefault="00503EA3">
      <w:pPr>
        <w:jc w:val="right"/>
        <w:rPr>
          <w:b/>
          <w:bCs/>
          <w:rtl/>
        </w:rPr>
        <w:pPrChange w:id="98" w:author="Legion" w:date="2025-04-29T09:13:00Z">
          <w:pPr/>
        </w:pPrChange>
      </w:pPr>
    </w:p>
    <w:p w14:paraId="4156CFC2" w14:textId="77777777" w:rsidR="00503EA3" w:rsidRDefault="00503EA3">
      <w:pPr>
        <w:jc w:val="right"/>
        <w:rPr>
          <w:b/>
          <w:bCs/>
          <w:rtl/>
        </w:rPr>
        <w:pPrChange w:id="99" w:author="Legion" w:date="2025-04-29T09:13:00Z">
          <w:pPr/>
        </w:pPrChange>
      </w:pPr>
    </w:p>
    <w:p w14:paraId="3A6D2084" w14:textId="77777777" w:rsidR="00503EA3" w:rsidRDefault="00503EA3">
      <w:pPr>
        <w:jc w:val="right"/>
        <w:rPr>
          <w:b/>
          <w:bCs/>
          <w:rtl/>
        </w:rPr>
        <w:pPrChange w:id="100" w:author="Legion" w:date="2025-04-29T09:13:00Z">
          <w:pPr/>
        </w:pPrChange>
      </w:pPr>
    </w:p>
    <w:p w14:paraId="07853608" w14:textId="77777777" w:rsidR="00503EA3" w:rsidRDefault="00503EA3">
      <w:pPr>
        <w:jc w:val="right"/>
        <w:rPr>
          <w:b/>
          <w:bCs/>
        </w:rPr>
        <w:pPrChange w:id="101" w:author="Legion" w:date="2025-04-29T09:13:00Z">
          <w:pPr/>
        </w:pPrChange>
      </w:pPr>
    </w:p>
    <w:p w14:paraId="1C768EB9" w14:textId="77777777" w:rsidR="00503EA3" w:rsidRPr="00E324AE" w:rsidRDefault="00503EA3">
      <w:pPr>
        <w:jc w:val="right"/>
        <w:rPr>
          <w:b/>
          <w:bCs/>
          <w:sz w:val="52"/>
          <w:szCs w:val="52"/>
          <w:rtl/>
        </w:rPr>
        <w:pPrChange w:id="102" w:author="Legion" w:date="2025-04-29T09:13:00Z">
          <w:pPr/>
        </w:pPrChange>
      </w:pPr>
      <w:r w:rsidRPr="00E324AE">
        <w:rPr>
          <w:b/>
          <w:bCs/>
          <w:sz w:val="52"/>
          <w:szCs w:val="52"/>
        </w:rPr>
        <w:t>Introduction</w:t>
      </w:r>
    </w:p>
    <w:p w14:paraId="0B4E236E" w14:textId="77777777" w:rsidR="00503EA3" w:rsidRPr="004C02E8" w:rsidRDefault="00503EA3">
      <w:pPr>
        <w:jc w:val="right"/>
        <w:rPr>
          <w:b/>
          <w:bCs/>
          <w:rtl/>
        </w:rPr>
        <w:pPrChange w:id="103" w:author="Legion" w:date="2025-04-29T09:13:00Z">
          <w:pPr/>
        </w:pPrChange>
      </w:pPr>
    </w:p>
    <w:p w14:paraId="3FBCF198" w14:textId="77777777" w:rsidR="00AD055C" w:rsidRPr="00FD336C" w:rsidRDefault="00503EA3">
      <w:pPr>
        <w:bidi w:val="0"/>
        <w:spacing w:after="0" w:line="240" w:lineRule="auto"/>
        <w:jc w:val="left"/>
        <w:rPr>
          <w:ins w:id="104" w:author="Legion" w:date="2025-04-22T13:06:00Z"/>
          <w:rFonts w:ascii="Arial" w:eastAsia="Times New Roman" w:hAnsi="Arial" w:cs="Arial"/>
          <w:sz w:val="24"/>
          <w:szCs w:val="24"/>
          <w:rPrChange w:id="105" w:author="Legion" w:date="2025-04-23T06:34:00Z">
            <w:rPr>
              <w:ins w:id="106" w:author="Legion" w:date="2025-04-22T13:06:00Z"/>
              <w:rFonts w:ascii="Times New Roman" w:eastAsia="Times New Roman" w:hAnsi="Times New Roman" w:cs="Times New Roman"/>
              <w:sz w:val="24"/>
              <w:szCs w:val="24"/>
            </w:rPr>
          </w:rPrChange>
        </w:rPr>
      </w:pPr>
      <w:r w:rsidRPr="00FD336C">
        <w:rPr>
          <w:rFonts w:ascii="Arial" w:eastAsia="Times New Roman" w:hAnsi="Arial" w:cs="Arial"/>
          <w:sz w:val="24"/>
          <w:szCs w:val="24"/>
          <w:rPrChange w:id="107" w:author="Legion" w:date="2025-04-23T06:34:00Z">
            <w:rPr>
              <w:rFonts w:ascii="Times New Roman" w:eastAsia="Times New Roman" w:hAnsi="Times New Roman" w:cs="Times New Roman"/>
              <w:sz w:val="24"/>
              <w:szCs w:val="24"/>
            </w:rPr>
          </w:rPrChange>
        </w:rPr>
        <w:t xml:space="preserve">An important figure in the New Complexity movement, Brian Ferneyhough has had a significant influence on the composition of modern music. Ferneyhough is well-known for his complex rhythmic patterns, unusual notation, and perceptive attention to sound. His compositions push the boundaries of conventional musical conventions and performing approaches. Among composers and performers, his music has </w:t>
      </w:r>
      <w:commentRangeStart w:id="108"/>
      <w:r w:rsidRPr="00FD336C">
        <w:rPr>
          <w:rFonts w:ascii="Arial" w:eastAsia="Times New Roman" w:hAnsi="Arial" w:cs="Arial"/>
          <w:sz w:val="24"/>
          <w:szCs w:val="24"/>
          <w:rPrChange w:id="109" w:author="Legion" w:date="2025-04-23T06:34:00Z">
            <w:rPr>
              <w:rFonts w:ascii="Times New Roman" w:eastAsia="Times New Roman" w:hAnsi="Times New Roman" w:cs="Times New Roman"/>
              <w:sz w:val="24"/>
              <w:szCs w:val="24"/>
            </w:rPr>
          </w:rPrChange>
        </w:rPr>
        <w:t>generated a lot of debate, especially about how understandable and accessible his intricate pi</w:t>
      </w:r>
      <w:r w:rsidR="00060812" w:rsidRPr="00FD336C">
        <w:rPr>
          <w:rFonts w:ascii="Arial" w:eastAsia="Times New Roman" w:hAnsi="Arial" w:cs="Arial"/>
          <w:sz w:val="24"/>
          <w:szCs w:val="24"/>
          <w:rPrChange w:id="110" w:author="Legion" w:date="2025-04-23T06:34:00Z">
            <w:rPr>
              <w:rFonts w:ascii="Times New Roman" w:eastAsia="Times New Roman" w:hAnsi="Times New Roman" w:cs="Times New Roman"/>
              <w:sz w:val="24"/>
              <w:szCs w:val="24"/>
            </w:rPr>
          </w:rPrChange>
        </w:rPr>
        <w:t xml:space="preserve">eces are. His works, including </w:t>
      </w:r>
      <w:commentRangeStart w:id="111"/>
      <w:del w:id="112" w:author="Joanna Bullivant" w:date="2025-04-22T09:25:00Z">
        <w:r w:rsidR="00060812" w:rsidRPr="00FD336C" w:rsidDel="00871D8A">
          <w:rPr>
            <w:rFonts w:ascii="Arial" w:eastAsia="Times New Roman" w:hAnsi="Arial" w:cs="Arial"/>
            <w:i/>
            <w:iCs/>
            <w:sz w:val="24"/>
            <w:szCs w:val="24"/>
            <w:rPrChange w:id="113" w:author="Legion" w:date="2025-04-23T06:34:00Z">
              <w:rPr>
                <w:rFonts w:ascii="Times New Roman" w:eastAsia="Times New Roman" w:hAnsi="Times New Roman" w:cs="Times New Roman"/>
                <w:sz w:val="24"/>
                <w:szCs w:val="24"/>
              </w:rPr>
            </w:rPrChange>
          </w:rPr>
          <w:delText>''</w:delText>
        </w:r>
      </w:del>
      <w:r w:rsidRPr="00FD336C">
        <w:rPr>
          <w:rFonts w:ascii="Arial" w:eastAsia="Times New Roman" w:hAnsi="Arial" w:cs="Arial"/>
          <w:i/>
          <w:iCs/>
          <w:sz w:val="24"/>
          <w:szCs w:val="24"/>
          <w:rPrChange w:id="114" w:author="Legion" w:date="2025-04-23T06:34:00Z">
            <w:rPr>
              <w:rFonts w:ascii="Times New Roman" w:eastAsia="Times New Roman" w:hAnsi="Times New Roman" w:cs="Times New Roman"/>
              <w:i/>
              <w:iCs/>
              <w:sz w:val="24"/>
              <w:szCs w:val="24"/>
            </w:rPr>
          </w:rPrChange>
        </w:rPr>
        <w:t>Bone Alphabet</w:t>
      </w:r>
      <w:commentRangeEnd w:id="111"/>
      <w:r w:rsidR="00871D8A" w:rsidRPr="00FD336C">
        <w:rPr>
          <w:rStyle w:val="CommentReference"/>
          <w:rFonts w:ascii="Arial" w:hAnsi="Arial" w:cs="Arial"/>
          <w:i/>
          <w:iCs/>
          <w:sz w:val="24"/>
          <w:szCs w:val="24"/>
          <w:rPrChange w:id="115" w:author="Legion" w:date="2025-04-23T06:34:00Z">
            <w:rPr>
              <w:rStyle w:val="CommentReference"/>
            </w:rPr>
          </w:rPrChange>
        </w:rPr>
        <w:commentReference w:id="111"/>
      </w:r>
      <w:del w:id="116" w:author="Joanna Bullivant" w:date="2025-04-22T09:25:00Z">
        <w:r w:rsidR="00060812" w:rsidRPr="00FD336C" w:rsidDel="00871D8A">
          <w:rPr>
            <w:rFonts w:ascii="Arial" w:eastAsia="Times New Roman" w:hAnsi="Arial" w:cs="Arial"/>
            <w:i/>
            <w:iCs/>
            <w:sz w:val="24"/>
            <w:szCs w:val="24"/>
            <w:rPrChange w:id="117" w:author="Legion" w:date="2025-04-23T06:34:00Z">
              <w:rPr>
                <w:rFonts w:ascii="Times New Roman" w:eastAsia="Times New Roman" w:hAnsi="Times New Roman" w:cs="Times New Roman"/>
                <w:i/>
                <w:iCs/>
                <w:sz w:val="24"/>
                <w:szCs w:val="24"/>
              </w:rPr>
            </w:rPrChange>
          </w:rPr>
          <w:delText>''</w:delText>
        </w:r>
      </w:del>
      <w:r w:rsidRPr="00FD336C">
        <w:rPr>
          <w:rFonts w:ascii="Arial" w:eastAsia="Times New Roman" w:hAnsi="Arial" w:cs="Arial"/>
          <w:i/>
          <w:iCs/>
          <w:sz w:val="24"/>
          <w:szCs w:val="24"/>
          <w:rPrChange w:id="118" w:author="Legion" w:date="2025-04-23T06:34:00Z">
            <w:rPr>
              <w:rFonts w:ascii="Times New Roman" w:eastAsia="Times New Roman" w:hAnsi="Times New Roman" w:cs="Times New Roman"/>
              <w:i/>
              <w:iCs/>
              <w:sz w:val="24"/>
              <w:szCs w:val="24"/>
            </w:rPr>
          </w:rPrChange>
        </w:rPr>
        <w:t xml:space="preserve"> </w:t>
      </w:r>
      <w:r w:rsidR="00060812" w:rsidRPr="00FD336C">
        <w:rPr>
          <w:rFonts w:ascii="Arial" w:eastAsia="Times New Roman" w:hAnsi="Arial" w:cs="Arial"/>
          <w:sz w:val="24"/>
          <w:szCs w:val="24"/>
          <w:rPrChange w:id="119" w:author="Legion" w:date="2025-04-23T06:34:00Z">
            <w:rPr>
              <w:rFonts w:ascii="Times New Roman" w:eastAsia="Times New Roman" w:hAnsi="Times New Roman" w:cs="Times New Roman"/>
              <w:sz w:val="24"/>
              <w:szCs w:val="24"/>
            </w:rPr>
          </w:rPrChange>
        </w:rPr>
        <w:t xml:space="preserve">(1987) and </w:t>
      </w:r>
      <w:del w:id="120" w:author="Legion" w:date="2025-04-22T13:05:00Z">
        <w:r w:rsidR="00060812" w:rsidRPr="00FD336C" w:rsidDel="00AD055C">
          <w:rPr>
            <w:rFonts w:ascii="Arial" w:eastAsia="Times New Roman" w:hAnsi="Arial" w:cs="Arial"/>
            <w:i/>
            <w:iCs/>
            <w:sz w:val="24"/>
            <w:szCs w:val="24"/>
            <w:rPrChange w:id="121" w:author="Legion" w:date="2025-04-23T06:34:00Z">
              <w:rPr>
                <w:rFonts w:ascii="Times New Roman" w:eastAsia="Times New Roman" w:hAnsi="Times New Roman" w:cs="Times New Roman"/>
                <w:sz w:val="24"/>
                <w:szCs w:val="24"/>
              </w:rPr>
            </w:rPrChange>
          </w:rPr>
          <w:delText>''</w:delText>
        </w:r>
      </w:del>
      <w:r w:rsidRPr="00FD336C">
        <w:rPr>
          <w:rFonts w:ascii="Arial" w:eastAsia="Times New Roman" w:hAnsi="Arial" w:cs="Arial"/>
          <w:i/>
          <w:iCs/>
          <w:sz w:val="24"/>
          <w:szCs w:val="24"/>
          <w:rPrChange w:id="122" w:author="Legion" w:date="2025-04-23T06:34:00Z">
            <w:rPr>
              <w:rFonts w:ascii="Times New Roman" w:eastAsia="Times New Roman" w:hAnsi="Times New Roman" w:cs="Times New Roman"/>
              <w:i/>
              <w:iCs/>
              <w:sz w:val="24"/>
              <w:szCs w:val="24"/>
            </w:rPr>
          </w:rPrChange>
        </w:rPr>
        <w:t>La Chute d'Icare</w:t>
      </w:r>
      <w:ins w:id="123" w:author="Legion" w:date="2025-04-22T13:05:00Z">
        <w:r w:rsidR="00AD055C" w:rsidRPr="00FD336C">
          <w:rPr>
            <w:rFonts w:ascii="Arial" w:eastAsia="Times New Roman" w:hAnsi="Arial" w:cs="Arial"/>
            <w:sz w:val="24"/>
            <w:szCs w:val="24"/>
            <w:rPrChange w:id="124" w:author="Legion" w:date="2025-04-23T06:34:00Z">
              <w:rPr>
                <w:rFonts w:ascii="Times New Roman" w:eastAsia="Times New Roman" w:hAnsi="Times New Roman" w:cs="Times New Roman"/>
                <w:sz w:val="24"/>
                <w:szCs w:val="24"/>
              </w:rPr>
            </w:rPrChange>
          </w:rPr>
          <w:t xml:space="preserve"> </w:t>
        </w:r>
      </w:ins>
      <w:del w:id="125" w:author="Legion" w:date="2025-04-22T13:05:00Z">
        <w:r w:rsidR="00060812" w:rsidRPr="00FD336C" w:rsidDel="00AD055C">
          <w:rPr>
            <w:rFonts w:ascii="Arial" w:eastAsia="Times New Roman" w:hAnsi="Arial" w:cs="Arial"/>
            <w:i/>
            <w:iCs/>
            <w:sz w:val="24"/>
            <w:szCs w:val="24"/>
            <w:rPrChange w:id="126" w:author="Legion" w:date="2025-04-23T06:34:00Z">
              <w:rPr>
                <w:rFonts w:ascii="Times New Roman" w:eastAsia="Times New Roman" w:hAnsi="Times New Roman" w:cs="Times New Roman"/>
                <w:sz w:val="24"/>
                <w:szCs w:val="24"/>
              </w:rPr>
            </w:rPrChange>
          </w:rPr>
          <w:delText>''</w:delText>
        </w:r>
      </w:del>
      <w:r w:rsidRPr="00FD336C">
        <w:rPr>
          <w:rFonts w:ascii="Arial" w:eastAsia="Times New Roman" w:hAnsi="Arial" w:cs="Arial"/>
          <w:sz w:val="24"/>
          <w:szCs w:val="24"/>
          <w:rPrChange w:id="127" w:author="Legion" w:date="2025-04-23T06:34:00Z">
            <w:rPr>
              <w:rFonts w:ascii="Times New Roman" w:eastAsia="Times New Roman" w:hAnsi="Times New Roman" w:cs="Times New Roman"/>
              <w:sz w:val="24"/>
              <w:szCs w:val="24"/>
            </w:rPr>
          </w:rPrChange>
        </w:rPr>
        <w:t xml:space="preserve"> (1997), are regarded as both avant-garde and difficult</w:t>
      </w:r>
      <w:commentRangeEnd w:id="108"/>
      <w:r w:rsidR="00794B01" w:rsidRPr="00FD336C">
        <w:rPr>
          <w:rStyle w:val="CommentReference"/>
          <w:rFonts w:ascii="Arial" w:hAnsi="Arial" w:cs="Arial"/>
          <w:sz w:val="24"/>
          <w:szCs w:val="24"/>
          <w:rPrChange w:id="128" w:author="Legion" w:date="2025-04-23T06:34:00Z">
            <w:rPr>
              <w:rStyle w:val="CommentReference"/>
            </w:rPr>
          </w:rPrChange>
        </w:rPr>
        <w:commentReference w:id="108"/>
      </w:r>
      <w:r w:rsidRPr="00FD336C">
        <w:rPr>
          <w:rFonts w:ascii="Arial" w:eastAsia="Times New Roman" w:hAnsi="Arial" w:cs="Arial"/>
          <w:sz w:val="24"/>
          <w:szCs w:val="24"/>
          <w:rPrChange w:id="129" w:author="Legion" w:date="2025-04-23T06:34:00Z">
            <w:rPr>
              <w:rFonts w:ascii="Times New Roman" w:eastAsia="Times New Roman" w:hAnsi="Times New Roman" w:cs="Times New Roman"/>
              <w:sz w:val="24"/>
              <w:szCs w:val="24"/>
            </w:rPr>
          </w:rPrChange>
        </w:rPr>
        <w:t>, necessitating extraordinary technical proficiency from musicians and raising important issues regarding the use of notatio</w:t>
      </w:r>
      <w:r w:rsidR="00060812" w:rsidRPr="00FD336C">
        <w:rPr>
          <w:rFonts w:ascii="Arial" w:eastAsia="Times New Roman" w:hAnsi="Arial" w:cs="Arial"/>
          <w:sz w:val="24"/>
          <w:szCs w:val="24"/>
          <w:rPrChange w:id="130" w:author="Legion" w:date="2025-04-23T06:34:00Z">
            <w:rPr>
              <w:rFonts w:ascii="Times New Roman" w:eastAsia="Times New Roman" w:hAnsi="Times New Roman" w:cs="Times New Roman"/>
              <w:sz w:val="24"/>
              <w:szCs w:val="24"/>
            </w:rPr>
          </w:rPrChange>
        </w:rPr>
        <w:t xml:space="preserve">n in conveying musical </w:t>
      </w:r>
      <w:r w:rsidR="00BB3B49" w:rsidRPr="00FD336C">
        <w:rPr>
          <w:rFonts w:ascii="Arial" w:eastAsia="Times New Roman" w:hAnsi="Arial" w:cs="Arial"/>
          <w:sz w:val="24"/>
          <w:szCs w:val="24"/>
          <w:rPrChange w:id="131" w:author="Legion" w:date="2025-04-23T06:34:00Z">
            <w:rPr>
              <w:rFonts w:ascii="Times New Roman" w:eastAsia="Times New Roman" w:hAnsi="Times New Roman" w:cs="Times New Roman"/>
              <w:sz w:val="24"/>
              <w:szCs w:val="24"/>
            </w:rPr>
          </w:rPrChange>
        </w:rPr>
        <w:t xml:space="preserve">concepts. </w:t>
      </w:r>
      <w:commentRangeStart w:id="132"/>
      <w:r w:rsidR="00BB3B49" w:rsidRPr="00FD336C">
        <w:rPr>
          <w:rFonts w:ascii="Arial" w:eastAsia="Times New Roman" w:hAnsi="Arial" w:cs="Arial"/>
          <w:sz w:val="24"/>
          <w:szCs w:val="24"/>
          <w:rPrChange w:id="133" w:author="Legion" w:date="2025-04-23T06:34:00Z">
            <w:rPr>
              <w:rFonts w:ascii="Times New Roman" w:eastAsia="Times New Roman" w:hAnsi="Times New Roman" w:cs="Times New Roman"/>
              <w:sz w:val="24"/>
              <w:szCs w:val="24"/>
            </w:rPr>
          </w:rPrChange>
        </w:rPr>
        <w:t>Main</w:t>
      </w:r>
      <w:r w:rsidR="00060812" w:rsidRPr="00FD336C">
        <w:rPr>
          <w:rFonts w:ascii="Arial" w:eastAsia="Times New Roman" w:hAnsi="Arial" w:cs="Arial"/>
          <w:sz w:val="24"/>
          <w:szCs w:val="24"/>
          <w:rPrChange w:id="134" w:author="Legion" w:date="2025-04-23T06:34:00Z">
            <w:rPr>
              <w:rFonts w:ascii="Times New Roman" w:eastAsia="Times New Roman" w:hAnsi="Times New Roman" w:cs="Times New Roman"/>
              <w:sz w:val="24"/>
              <w:szCs w:val="24"/>
            </w:rPr>
          </w:rPrChange>
        </w:rPr>
        <w:t xml:space="preserve"> goal </w:t>
      </w:r>
      <w:ins w:id="135" w:author="Legion" w:date="2025-04-22T13:04:00Z">
        <w:r w:rsidR="00AD055C" w:rsidRPr="00FD336C">
          <w:rPr>
            <w:rFonts w:ascii="Arial" w:eastAsia="Times New Roman" w:hAnsi="Arial" w:cs="Arial"/>
            <w:sz w:val="24"/>
            <w:szCs w:val="24"/>
            <w:rPrChange w:id="136" w:author="Legion" w:date="2025-04-23T06:34:00Z">
              <w:rPr>
                <w:rFonts w:ascii="Times New Roman" w:eastAsia="Times New Roman" w:hAnsi="Times New Roman" w:cs="Times New Roman"/>
                <w:sz w:val="24"/>
                <w:szCs w:val="24"/>
              </w:rPr>
            </w:rPrChange>
          </w:rPr>
          <w:t xml:space="preserve">of </w:t>
        </w:r>
      </w:ins>
      <w:del w:id="137" w:author="Legion" w:date="2025-04-22T13:04:00Z">
        <w:r w:rsidR="00060812" w:rsidRPr="00FD336C" w:rsidDel="00AD055C">
          <w:rPr>
            <w:rFonts w:ascii="Arial" w:eastAsia="Times New Roman" w:hAnsi="Arial" w:cs="Arial"/>
            <w:sz w:val="24"/>
            <w:szCs w:val="24"/>
            <w:rPrChange w:id="138" w:author="Legion" w:date="2025-04-23T06:34:00Z">
              <w:rPr>
                <w:rFonts w:ascii="Times New Roman" w:eastAsia="Times New Roman" w:hAnsi="Times New Roman" w:cs="Times New Roman"/>
                <w:sz w:val="24"/>
                <w:szCs w:val="24"/>
              </w:rPr>
            </w:rPrChange>
          </w:rPr>
          <w:delText xml:space="preserve">in this </w:delText>
        </w:r>
      </w:del>
      <w:r w:rsidR="00060812" w:rsidRPr="00FD336C">
        <w:rPr>
          <w:rFonts w:ascii="Arial" w:eastAsia="Times New Roman" w:hAnsi="Arial" w:cs="Arial"/>
          <w:sz w:val="24"/>
          <w:szCs w:val="24"/>
          <w:rPrChange w:id="139" w:author="Legion" w:date="2025-04-23T06:34:00Z">
            <w:rPr>
              <w:rFonts w:ascii="Times New Roman" w:eastAsia="Times New Roman" w:hAnsi="Times New Roman" w:cs="Times New Roman"/>
              <w:sz w:val="24"/>
              <w:szCs w:val="24"/>
            </w:rPr>
          </w:rPrChange>
        </w:rPr>
        <w:t xml:space="preserve">study </w:t>
      </w:r>
      <w:ins w:id="140" w:author="Legion" w:date="2025-04-22T13:04:00Z">
        <w:r w:rsidR="00AD055C" w:rsidRPr="00FD336C">
          <w:rPr>
            <w:rFonts w:ascii="Arial" w:eastAsia="Times New Roman" w:hAnsi="Arial" w:cs="Arial"/>
            <w:sz w:val="24"/>
            <w:szCs w:val="24"/>
            <w:rPrChange w:id="141" w:author="Legion" w:date="2025-04-23T06:34:00Z">
              <w:rPr>
                <w:rFonts w:ascii="Times New Roman" w:eastAsia="Times New Roman" w:hAnsi="Times New Roman" w:cs="Times New Roman"/>
                <w:sz w:val="24"/>
                <w:szCs w:val="24"/>
              </w:rPr>
            </w:rPrChange>
          </w:rPr>
          <w:t xml:space="preserve">this project </w:t>
        </w:r>
      </w:ins>
      <w:r w:rsidR="00060812" w:rsidRPr="00FD336C">
        <w:rPr>
          <w:rFonts w:ascii="Arial" w:eastAsia="Times New Roman" w:hAnsi="Arial" w:cs="Arial"/>
          <w:sz w:val="24"/>
          <w:szCs w:val="24"/>
          <w:rPrChange w:id="142" w:author="Legion" w:date="2025-04-23T06:34:00Z">
            <w:rPr>
              <w:rFonts w:ascii="Times New Roman" w:eastAsia="Times New Roman" w:hAnsi="Times New Roman" w:cs="Times New Roman"/>
              <w:sz w:val="24"/>
              <w:szCs w:val="24"/>
            </w:rPr>
          </w:rPrChange>
        </w:rPr>
        <w:t xml:space="preserve">is to </w:t>
      </w:r>
      <w:del w:id="143" w:author="Legion" w:date="2025-04-22T13:04:00Z">
        <w:r w:rsidR="00060812" w:rsidRPr="00FD336C" w:rsidDel="00AD055C">
          <w:rPr>
            <w:rFonts w:ascii="Arial" w:eastAsia="Times New Roman" w:hAnsi="Arial" w:cs="Arial"/>
            <w:sz w:val="24"/>
            <w:szCs w:val="24"/>
            <w:rPrChange w:id="144" w:author="Legion" w:date="2025-04-23T06:34:00Z">
              <w:rPr>
                <w:rFonts w:ascii="Times New Roman" w:eastAsia="Times New Roman" w:hAnsi="Times New Roman" w:cs="Times New Roman"/>
                <w:sz w:val="24"/>
                <w:szCs w:val="24"/>
              </w:rPr>
            </w:rPrChange>
          </w:rPr>
          <w:delText>focous</w:delText>
        </w:r>
      </w:del>
      <w:commentRangeEnd w:id="132"/>
      <w:ins w:id="145" w:author="Legion" w:date="2025-04-22T13:04:00Z">
        <w:r w:rsidR="00AD055C" w:rsidRPr="00FD336C">
          <w:rPr>
            <w:rFonts w:ascii="Arial" w:eastAsia="Times New Roman" w:hAnsi="Arial" w:cs="Arial"/>
            <w:sz w:val="24"/>
            <w:szCs w:val="24"/>
            <w:rPrChange w:id="146" w:author="Legion" w:date="2025-04-23T06:34:00Z">
              <w:rPr>
                <w:rFonts w:ascii="Times New Roman" w:eastAsia="Times New Roman" w:hAnsi="Times New Roman" w:cs="Times New Roman"/>
                <w:sz w:val="24"/>
                <w:szCs w:val="24"/>
              </w:rPr>
            </w:rPrChange>
          </w:rPr>
          <w:t>focus</w:t>
        </w:r>
      </w:ins>
      <w:r w:rsidR="00794B01" w:rsidRPr="00FD336C">
        <w:rPr>
          <w:rStyle w:val="CommentReference"/>
          <w:rFonts w:ascii="Arial" w:hAnsi="Arial" w:cs="Arial"/>
          <w:sz w:val="24"/>
          <w:szCs w:val="24"/>
          <w:rPrChange w:id="147" w:author="Legion" w:date="2025-04-23T06:34:00Z">
            <w:rPr>
              <w:rStyle w:val="CommentReference"/>
            </w:rPr>
          </w:rPrChange>
        </w:rPr>
        <w:commentReference w:id="132"/>
      </w:r>
      <w:r w:rsidR="00060812" w:rsidRPr="00FD336C">
        <w:rPr>
          <w:rFonts w:ascii="Arial" w:eastAsia="Times New Roman" w:hAnsi="Arial" w:cs="Arial"/>
          <w:sz w:val="24"/>
          <w:szCs w:val="24"/>
          <w:rPrChange w:id="148" w:author="Legion" w:date="2025-04-23T06:34:00Z">
            <w:rPr>
              <w:rFonts w:ascii="Times New Roman" w:eastAsia="Times New Roman" w:hAnsi="Times New Roman" w:cs="Times New Roman"/>
              <w:sz w:val="24"/>
              <w:szCs w:val="24"/>
            </w:rPr>
          </w:rPrChange>
        </w:rPr>
        <w:t xml:space="preserve"> on these two </w:t>
      </w:r>
      <w:proofErr w:type="gramStart"/>
      <w:r w:rsidR="00060812" w:rsidRPr="00FD336C">
        <w:rPr>
          <w:rFonts w:ascii="Arial" w:eastAsia="Times New Roman" w:hAnsi="Arial" w:cs="Arial"/>
          <w:sz w:val="24"/>
          <w:szCs w:val="24"/>
          <w:rPrChange w:id="149" w:author="Legion" w:date="2025-04-23T06:34:00Z">
            <w:rPr>
              <w:rFonts w:ascii="Times New Roman" w:eastAsia="Times New Roman" w:hAnsi="Times New Roman" w:cs="Times New Roman"/>
              <w:sz w:val="24"/>
              <w:szCs w:val="24"/>
            </w:rPr>
          </w:rPrChange>
        </w:rPr>
        <w:t xml:space="preserve">pieces </w:t>
      </w:r>
      <w:ins w:id="150" w:author="Legion" w:date="2025-04-22T13:05:00Z">
        <w:r w:rsidR="00AD055C" w:rsidRPr="00FD336C">
          <w:rPr>
            <w:rFonts w:ascii="Arial" w:eastAsia="Times New Roman" w:hAnsi="Arial" w:cs="Arial"/>
            <w:i/>
            <w:iCs/>
            <w:sz w:val="24"/>
            <w:szCs w:val="24"/>
            <w:rPrChange w:id="151" w:author="Legion" w:date="2025-04-23T06:34:00Z">
              <w:rPr>
                <w:rFonts w:ascii="Times New Roman" w:eastAsia="Times New Roman" w:hAnsi="Times New Roman" w:cs="Times New Roman"/>
                <w:i/>
                <w:iCs/>
                <w:sz w:val="24"/>
                <w:szCs w:val="24"/>
              </w:rPr>
            </w:rPrChange>
          </w:rPr>
          <w:t xml:space="preserve"> </w:t>
        </w:r>
      </w:ins>
      <w:proofErr w:type="gramEnd"/>
      <w:del w:id="152" w:author="Legion" w:date="2025-04-22T13:05:00Z">
        <w:r w:rsidR="00060812" w:rsidRPr="00FD336C" w:rsidDel="00AD055C">
          <w:rPr>
            <w:rFonts w:ascii="Arial" w:eastAsia="Times New Roman" w:hAnsi="Arial" w:cs="Arial"/>
            <w:i/>
            <w:iCs/>
            <w:sz w:val="24"/>
            <w:szCs w:val="24"/>
            <w:rPrChange w:id="153" w:author="Legion" w:date="2025-04-23T06:34:00Z">
              <w:rPr>
                <w:rFonts w:ascii="Times New Roman" w:eastAsia="Times New Roman" w:hAnsi="Times New Roman" w:cs="Times New Roman"/>
                <w:sz w:val="24"/>
                <w:szCs w:val="24"/>
              </w:rPr>
            </w:rPrChange>
          </w:rPr>
          <w:delText>''</w:delText>
        </w:r>
      </w:del>
      <w:r w:rsidR="00060812" w:rsidRPr="00FD336C">
        <w:rPr>
          <w:rFonts w:ascii="Arial" w:eastAsia="Times New Roman" w:hAnsi="Arial" w:cs="Arial"/>
          <w:i/>
          <w:iCs/>
          <w:sz w:val="24"/>
          <w:szCs w:val="24"/>
          <w:rPrChange w:id="154" w:author="Legion" w:date="2025-04-23T06:34:00Z">
            <w:rPr>
              <w:rFonts w:ascii="Times New Roman" w:eastAsia="Times New Roman" w:hAnsi="Times New Roman" w:cs="Times New Roman"/>
              <w:i/>
              <w:iCs/>
              <w:sz w:val="24"/>
              <w:szCs w:val="24"/>
            </w:rPr>
          </w:rPrChange>
        </w:rPr>
        <w:t>Bone Alphabet</w:t>
      </w:r>
      <w:ins w:id="155" w:author="Legion" w:date="2025-04-22T13:05:00Z">
        <w:r w:rsidR="00AD055C" w:rsidRPr="00FD336C">
          <w:rPr>
            <w:rFonts w:ascii="Arial" w:eastAsia="Times New Roman" w:hAnsi="Arial" w:cs="Arial"/>
            <w:sz w:val="24"/>
            <w:szCs w:val="24"/>
            <w:rPrChange w:id="156" w:author="Legion" w:date="2025-04-23T06:34:00Z">
              <w:rPr>
                <w:rFonts w:ascii="Times New Roman" w:eastAsia="Times New Roman" w:hAnsi="Times New Roman" w:cs="Times New Roman"/>
                <w:sz w:val="24"/>
                <w:szCs w:val="24"/>
              </w:rPr>
            </w:rPrChange>
          </w:rPr>
          <w:t xml:space="preserve"> </w:t>
        </w:r>
      </w:ins>
      <w:del w:id="157" w:author="Legion" w:date="2025-04-22T13:05:00Z">
        <w:r w:rsidR="00060812" w:rsidRPr="00FD336C" w:rsidDel="00AD055C">
          <w:rPr>
            <w:rFonts w:ascii="Arial" w:eastAsia="Times New Roman" w:hAnsi="Arial" w:cs="Arial"/>
            <w:i/>
            <w:iCs/>
            <w:sz w:val="24"/>
            <w:szCs w:val="24"/>
            <w:rPrChange w:id="158" w:author="Legion" w:date="2025-04-23T06:34:00Z">
              <w:rPr>
                <w:rFonts w:ascii="Times New Roman" w:eastAsia="Times New Roman" w:hAnsi="Times New Roman" w:cs="Times New Roman"/>
                <w:i/>
                <w:iCs/>
                <w:sz w:val="24"/>
                <w:szCs w:val="24"/>
              </w:rPr>
            </w:rPrChange>
          </w:rPr>
          <w:delText xml:space="preserve">'' </w:delText>
        </w:r>
      </w:del>
      <w:r w:rsidR="00060812" w:rsidRPr="00FD336C">
        <w:rPr>
          <w:rFonts w:ascii="Arial" w:eastAsia="Times New Roman" w:hAnsi="Arial" w:cs="Arial"/>
          <w:sz w:val="24"/>
          <w:szCs w:val="24"/>
          <w:rPrChange w:id="159" w:author="Legion" w:date="2025-04-23T06:34:00Z">
            <w:rPr>
              <w:rFonts w:ascii="Times New Roman" w:eastAsia="Times New Roman" w:hAnsi="Times New Roman" w:cs="Times New Roman"/>
              <w:sz w:val="24"/>
              <w:szCs w:val="24"/>
            </w:rPr>
          </w:rPrChange>
        </w:rPr>
        <w:t xml:space="preserve">(1987) and </w:t>
      </w:r>
      <w:del w:id="160" w:author="Legion" w:date="2025-04-22T13:05:00Z">
        <w:r w:rsidR="00060812" w:rsidRPr="00FD336C" w:rsidDel="00AD055C">
          <w:rPr>
            <w:rFonts w:ascii="Arial" w:eastAsia="Times New Roman" w:hAnsi="Arial" w:cs="Arial"/>
            <w:sz w:val="24"/>
            <w:szCs w:val="24"/>
            <w:rPrChange w:id="161" w:author="Legion" w:date="2025-04-23T06:34:00Z">
              <w:rPr>
                <w:rFonts w:ascii="Times New Roman" w:eastAsia="Times New Roman" w:hAnsi="Times New Roman" w:cs="Times New Roman"/>
                <w:sz w:val="24"/>
                <w:szCs w:val="24"/>
              </w:rPr>
            </w:rPrChange>
          </w:rPr>
          <w:delText>'</w:delText>
        </w:r>
        <w:r w:rsidR="00060812" w:rsidRPr="00FD336C" w:rsidDel="00AD055C">
          <w:rPr>
            <w:rFonts w:ascii="Arial" w:eastAsia="Times New Roman" w:hAnsi="Arial" w:cs="Arial"/>
            <w:i/>
            <w:iCs/>
            <w:sz w:val="24"/>
            <w:szCs w:val="24"/>
            <w:rPrChange w:id="162" w:author="Legion" w:date="2025-04-23T06:34:00Z">
              <w:rPr>
                <w:rFonts w:ascii="Times New Roman" w:eastAsia="Times New Roman" w:hAnsi="Times New Roman" w:cs="Times New Roman"/>
                <w:sz w:val="24"/>
                <w:szCs w:val="24"/>
              </w:rPr>
            </w:rPrChange>
          </w:rPr>
          <w:delText>'</w:delText>
        </w:r>
      </w:del>
      <w:r w:rsidR="00060812" w:rsidRPr="00FD336C">
        <w:rPr>
          <w:rFonts w:ascii="Arial" w:eastAsia="Times New Roman" w:hAnsi="Arial" w:cs="Arial"/>
          <w:i/>
          <w:iCs/>
          <w:sz w:val="24"/>
          <w:szCs w:val="24"/>
          <w:rPrChange w:id="163" w:author="Legion" w:date="2025-04-23T06:34:00Z">
            <w:rPr>
              <w:rFonts w:ascii="Times New Roman" w:eastAsia="Times New Roman" w:hAnsi="Times New Roman" w:cs="Times New Roman"/>
              <w:i/>
              <w:iCs/>
              <w:sz w:val="24"/>
              <w:szCs w:val="24"/>
            </w:rPr>
          </w:rPrChange>
        </w:rPr>
        <w:t>La Chute d'Icare</w:t>
      </w:r>
      <w:ins w:id="164" w:author="Legion" w:date="2025-04-22T13:05:00Z">
        <w:r w:rsidR="00AD055C" w:rsidRPr="00FD336C">
          <w:rPr>
            <w:rFonts w:ascii="Arial" w:eastAsia="Times New Roman" w:hAnsi="Arial" w:cs="Arial"/>
            <w:i/>
            <w:iCs/>
            <w:sz w:val="24"/>
            <w:szCs w:val="24"/>
            <w:rPrChange w:id="165" w:author="Legion" w:date="2025-04-23T06:34:00Z">
              <w:rPr>
                <w:rFonts w:ascii="Times New Roman" w:eastAsia="Times New Roman" w:hAnsi="Times New Roman" w:cs="Times New Roman"/>
                <w:i/>
                <w:iCs/>
                <w:sz w:val="24"/>
                <w:szCs w:val="24"/>
              </w:rPr>
            </w:rPrChange>
          </w:rPr>
          <w:t xml:space="preserve"> </w:t>
        </w:r>
      </w:ins>
      <w:del w:id="166" w:author="Legion" w:date="2025-04-22T13:05:00Z">
        <w:r w:rsidR="00060812" w:rsidRPr="00FD336C" w:rsidDel="00AD055C">
          <w:rPr>
            <w:rFonts w:ascii="Arial" w:eastAsia="Times New Roman" w:hAnsi="Arial" w:cs="Arial"/>
            <w:i/>
            <w:iCs/>
            <w:sz w:val="24"/>
            <w:szCs w:val="24"/>
            <w:rPrChange w:id="167" w:author="Legion" w:date="2025-04-23T06:34:00Z">
              <w:rPr>
                <w:rFonts w:ascii="Times New Roman" w:eastAsia="Times New Roman" w:hAnsi="Times New Roman" w:cs="Times New Roman"/>
                <w:sz w:val="24"/>
                <w:szCs w:val="24"/>
              </w:rPr>
            </w:rPrChange>
          </w:rPr>
          <w:delText xml:space="preserve">'' </w:delText>
        </w:r>
      </w:del>
      <w:r w:rsidR="00060812" w:rsidRPr="00FD336C">
        <w:rPr>
          <w:rFonts w:ascii="Arial" w:eastAsia="Times New Roman" w:hAnsi="Arial" w:cs="Arial"/>
          <w:i/>
          <w:iCs/>
          <w:sz w:val="24"/>
          <w:szCs w:val="24"/>
          <w:rPrChange w:id="168" w:author="Legion" w:date="2025-04-23T06:34:00Z">
            <w:rPr>
              <w:rFonts w:ascii="Times New Roman" w:eastAsia="Times New Roman" w:hAnsi="Times New Roman" w:cs="Times New Roman"/>
              <w:sz w:val="24"/>
              <w:szCs w:val="24"/>
            </w:rPr>
          </w:rPrChange>
        </w:rPr>
        <w:t>(1997)</w:t>
      </w:r>
      <w:r w:rsidR="00060812" w:rsidRPr="00FD336C">
        <w:rPr>
          <w:rFonts w:ascii="Arial" w:eastAsia="Times New Roman" w:hAnsi="Arial" w:cs="Arial"/>
          <w:sz w:val="24"/>
          <w:szCs w:val="24"/>
          <w:rPrChange w:id="169" w:author="Legion" w:date="2025-04-23T06:34:00Z">
            <w:rPr>
              <w:rFonts w:ascii="Times New Roman" w:eastAsia="Times New Roman" w:hAnsi="Times New Roman" w:cs="Times New Roman"/>
              <w:sz w:val="24"/>
              <w:szCs w:val="24"/>
            </w:rPr>
          </w:rPrChange>
        </w:rPr>
        <w:t>, analytically analyzing the scores and bringing the facts for speci</w:t>
      </w:r>
      <w:r w:rsidR="00975920" w:rsidRPr="00FD336C">
        <w:rPr>
          <w:rFonts w:ascii="Arial" w:eastAsia="Times New Roman" w:hAnsi="Arial" w:cs="Arial"/>
          <w:sz w:val="24"/>
          <w:szCs w:val="24"/>
          <w:rPrChange w:id="170" w:author="Legion" w:date="2025-04-23T06:34:00Z">
            <w:rPr>
              <w:rFonts w:ascii="Times New Roman" w:eastAsia="Times New Roman" w:hAnsi="Times New Roman" w:cs="Times New Roman"/>
              <w:sz w:val="24"/>
              <w:szCs w:val="24"/>
            </w:rPr>
          </w:rPrChange>
        </w:rPr>
        <w:t>fic part of the pieces.</w:t>
      </w:r>
      <w:ins w:id="171" w:author="Legion" w:date="2025-04-22T13:06:00Z">
        <w:r w:rsidR="00AD055C" w:rsidRPr="00FD336C">
          <w:rPr>
            <w:rFonts w:ascii="Arial" w:eastAsia="Times New Roman" w:hAnsi="Arial" w:cs="Arial"/>
            <w:sz w:val="24"/>
            <w:szCs w:val="24"/>
            <w:rPrChange w:id="172" w:author="Legion" w:date="2025-04-23T06:34:00Z">
              <w:rPr>
                <w:rFonts w:ascii="Times New Roman" w:eastAsia="Times New Roman" w:hAnsi="Times New Roman" w:cs="Times New Roman"/>
                <w:sz w:val="24"/>
                <w:szCs w:val="24"/>
              </w:rPr>
            </w:rPrChange>
          </w:rPr>
          <w:t xml:space="preserve"> </w:t>
        </w:r>
      </w:ins>
    </w:p>
    <w:p w14:paraId="26513090" w14:textId="77777777" w:rsidR="004826F4" w:rsidRDefault="004826F4">
      <w:pPr>
        <w:bidi w:val="0"/>
        <w:spacing w:before="100" w:beforeAutospacing="1" w:after="100" w:afterAutospacing="1"/>
        <w:jc w:val="left"/>
        <w:rPr>
          <w:ins w:id="173" w:author="Legion" w:date="2025-04-24T08:51:00Z"/>
        </w:rPr>
        <w:pPrChange w:id="174" w:author="Legion" w:date="2025-04-29T09:41:00Z">
          <w:pPr>
            <w:bidi w:val="0"/>
            <w:spacing w:before="100" w:beforeAutospacing="1" w:after="100" w:afterAutospacing="1"/>
          </w:pPr>
        </w:pPrChange>
      </w:pPr>
      <w:proofErr w:type="gramStart"/>
      <w:ins w:id="175" w:author="Legion" w:date="2025-04-24T08:51:00Z">
        <w:r>
          <w:rPr>
            <w:rFonts w:hAnsi="Symbol"/>
          </w:rPr>
          <w:t></w:t>
        </w:r>
        <w:r>
          <w:t xml:space="preserve">  </w:t>
        </w:r>
        <w:r>
          <w:rPr>
            <w:rStyle w:val="Strong"/>
          </w:rPr>
          <w:t>British</w:t>
        </w:r>
        <w:proofErr w:type="gramEnd"/>
        <w:r>
          <w:rPr>
            <w:rStyle w:val="Strong"/>
          </w:rPr>
          <w:t xml:space="preserve"> Music Collection</w:t>
        </w:r>
        <w:r>
          <w:t xml:space="preserve"> (n.d.) </w:t>
        </w:r>
        <w:r>
          <w:rPr>
            <w:rStyle w:val="Emphasis"/>
          </w:rPr>
          <w:t>Bone Alphabet</w:t>
        </w:r>
        <w:r>
          <w:t xml:space="preserve">. Available at: </w:t>
        </w:r>
        <w:r>
          <w:fldChar w:fldCharType="begin"/>
        </w:r>
        <w:r>
          <w:instrText xml:space="preserve"> HYPERLINK "https://britishmusiccollection.org.uk/score/bone-alphabet" \t "_new" </w:instrText>
        </w:r>
        <w:r>
          <w:fldChar w:fldCharType="separate"/>
        </w:r>
        <w:r>
          <w:rPr>
            <w:rStyle w:val="Hyperlink"/>
          </w:rPr>
          <w:t>https://britishmusiccollection.org.uk/score/bone-alphabet</w:t>
        </w:r>
        <w:r>
          <w:fldChar w:fldCharType="end"/>
        </w:r>
        <w:r>
          <w:t xml:space="preserve"> [Accessed 24 April 2025].</w:t>
        </w:r>
      </w:ins>
    </w:p>
    <w:p w14:paraId="1B8B17A8" w14:textId="6866B90A" w:rsidR="00AD055C" w:rsidRPr="004826F4" w:rsidDel="004826F4" w:rsidRDefault="004826F4">
      <w:pPr>
        <w:bidi w:val="0"/>
        <w:spacing w:before="100" w:beforeAutospacing="1" w:after="100" w:afterAutospacing="1"/>
        <w:jc w:val="left"/>
        <w:rPr>
          <w:del w:id="176" w:author="Legion" w:date="2025-04-24T08:51:00Z"/>
          <w:rPrChange w:id="177" w:author="Legion" w:date="2025-04-24T08:51:00Z">
            <w:rPr>
              <w:del w:id="178" w:author="Legion" w:date="2025-04-24T08:51:00Z"/>
              <w:rFonts w:ascii="Times New Roman" w:eastAsia="Times New Roman" w:hAnsi="Times New Roman" w:cs="Times New Roman"/>
              <w:sz w:val="24"/>
              <w:szCs w:val="24"/>
            </w:rPr>
          </w:rPrChange>
        </w:rPr>
        <w:pPrChange w:id="179" w:author="Legion" w:date="2025-04-29T09:41:00Z">
          <w:pPr>
            <w:bidi w:val="0"/>
            <w:spacing w:after="0" w:line="240" w:lineRule="auto"/>
            <w:jc w:val="left"/>
          </w:pPr>
        </w:pPrChange>
      </w:pPr>
      <w:proofErr w:type="gramStart"/>
      <w:ins w:id="180" w:author="Legion" w:date="2025-04-24T08:51:00Z">
        <w:r>
          <w:rPr>
            <w:rFonts w:hAnsi="Symbol"/>
          </w:rPr>
          <w:t></w:t>
        </w:r>
        <w:r>
          <w:t xml:space="preserve">  </w:t>
        </w:r>
        <w:r>
          <w:rPr>
            <w:rStyle w:val="Strong"/>
          </w:rPr>
          <w:t>IRCAM's</w:t>
        </w:r>
        <w:proofErr w:type="gramEnd"/>
        <w:r>
          <w:rPr>
            <w:rStyle w:val="Strong"/>
          </w:rPr>
          <w:t xml:space="preserve"> Brahms Database</w:t>
        </w:r>
        <w:r>
          <w:t xml:space="preserve"> (n.d.) </w:t>
        </w:r>
        <w:r>
          <w:rPr>
            <w:rStyle w:val="Emphasis"/>
          </w:rPr>
          <w:t>La Chute d'Icare, Brian Ferneyhough</w:t>
        </w:r>
        <w:r>
          <w:t xml:space="preserve">. Available at: </w:t>
        </w:r>
        <w:r>
          <w:fldChar w:fldCharType="begin"/>
        </w:r>
        <w:r>
          <w:instrText xml:space="preserve"> HYPERLINK "https://brahms.ircam.fr/en/works/work/8633/" \t "_new" </w:instrText>
        </w:r>
        <w:r>
          <w:fldChar w:fldCharType="separate"/>
        </w:r>
        <w:r>
          <w:rPr>
            <w:rStyle w:val="Hyperlink"/>
          </w:rPr>
          <w:t>https://brahms.ircam.fr/en/works/work/8633/</w:t>
        </w:r>
        <w:r>
          <w:fldChar w:fldCharType="end"/>
        </w:r>
        <w:r>
          <w:t xml:space="preserve"> [Accessed 24 April 2025].</w:t>
        </w:r>
      </w:ins>
    </w:p>
    <w:p w14:paraId="77D39D7E" w14:textId="030F9617" w:rsidR="00503EA3" w:rsidRPr="00FD336C" w:rsidDel="00AD055C" w:rsidRDefault="00641447">
      <w:pPr>
        <w:bidi w:val="0"/>
        <w:spacing w:before="100" w:beforeAutospacing="1" w:after="100" w:afterAutospacing="1"/>
        <w:jc w:val="left"/>
        <w:rPr>
          <w:del w:id="181" w:author="Legion" w:date="2025-04-22T13:06:00Z"/>
          <w:rFonts w:ascii="Arial" w:hAnsi="Arial" w:cs="Arial"/>
          <w:rPrChange w:id="182" w:author="Legion" w:date="2025-04-23T06:34:00Z">
            <w:rPr>
              <w:del w:id="183" w:author="Legion" w:date="2025-04-22T13:06:00Z"/>
            </w:rPr>
          </w:rPrChange>
        </w:rPr>
        <w:pPrChange w:id="184" w:author="Legion" w:date="2025-04-29T09:41:00Z">
          <w:pPr>
            <w:pStyle w:val="NormalWeb"/>
            <w:jc w:val="left"/>
          </w:pPr>
        </w:pPrChange>
      </w:pPr>
      <w:commentRangeStart w:id="185"/>
      <w:del w:id="186" w:author="Legion" w:date="2025-04-22T13:06:00Z">
        <w:r w:rsidRPr="00FD336C" w:rsidDel="00AD055C">
          <w:rPr>
            <w:rFonts w:ascii="Arial" w:hAnsi="Arial" w:cs="Arial"/>
            <w:rPrChange w:id="187" w:author="Legion" w:date="2025-04-23T06:34:00Z">
              <w:rPr/>
            </w:rPrChange>
          </w:rPr>
          <w:delText xml:space="preserve">1. </w:delText>
        </w:r>
        <w:r w:rsidR="00503EA3" w:rsidRPr="00FD336C" w:rsidDel="00AD055C">
          <w:rPr>
            <w:rFonts w:ascii="Arial" w:hAnsi="Arial" w:cs="Arial"/>
            <w:rPrChange w:id="188" w:author="Legion" w:date="2025-04-23T06:34:00Z">
              <w:rPr/>
            </w:rPrChange>
          </w:rPr>
          <w:delText>How do performers and composers</w:delText>
        </w:r>
        <w:r w:rsidR="00060812" w:rsidRPr="00FD336C" w:rsidDel="00AD055C">
          <w:rPr>
            <w:rFonts w:ascii="Arial" w:hAnsi="Arial" w:cs="Arial"/>
            <w:rPrChange w:id="189" w:author="Legion" w:date="2025-04-23T06:34:00Z">
              <w:rPr/>
            </w:rPrChange>
          </w:rPr>
          <w:delText xml:space="preserve"> (scholars)</w:delText>
        </w:r>
        <w:r w:rsidR="00503EA3" w:rsidRPr="00FD336C" w:rsidDel="00AD055C">
          <w:rPr>
            <w:rFonts w:ascii="Arial" w:hAnsi="Arial" w:cs="Arial"/>
            <w:rPrChange w:id="190" w:author="Legion" w:date="2025-04-23T06:34:00Z">
              <w:rPr/>
            </w:rPrChange>
          </w:rPr>
          <w:delText xml:space="preserve"> react to the notational challenges in Ferneyhough's music, particularly in terms of weaknesses and difficulties they face</w:delText>
        </w:r>
        <w:r w:rsidR="00503EA3" w:rsidRPr="00FD336C" w:rsidDel="00AD055C">
          <w:rPr>
            <w:rFonts w:ascii="Arial" w:hAnsi="Arial" w:cs="Arial"/>
          </w:rPr>
          <w:delText>?</w:delText>
        </w:r>
      </w:del>
    </w:p>
    <w:p w14:paraId="0C4DE9A1" w14:textId="250C67DC" w:rsidR="00BB3B49" w:rsidRPr="00FD336C" w:rsidDel="00AD055C" w:rsidRDefault="00641447">
      <w:pPr>
        <w:bidi w:val="0"/>
        <w:spacing w:before="100" w:beforeAutospacing="1" w:after="100" w:afterAutospacing="1"/>
        <w:jc w:val="left"/>
        <w:rPr>
          <w:del w:id="191" w:author="Legion" w:date="2025-04-22T13:06:00Z"/>
          <w:rFonts w:ascii="Arial" w:hAnsi="Arial" w:cs="Arial"/>
          <w:rPrChange w:id="192" w:author="Legion" w:date="2025-04-23T06:34:00Z">
            <w:rPr>
              <w:del w:id="193" w:author="Legion" w:date="2025-04-22T13:06:00Z"/>
            </w:rPr>
          </w:rPrChange>
        </w:rPr>
        <w:pPrChange w:id="194" w:author="Legion" w:date="2025-04-29T09:41:00Z">
          <w:pPr>
            <w:pStyle w:val="NormalWeb"/>
            <w:jc w:val="left"/>
          </w:pPr>
        </w:pPrChange>
      </w:pPr>
      <w:del w:id="195" w:author="Legion" w:date="2025-04-22T13:06:00Z">
        <w:r w:rsidRPr="00FD336C" w:rsidDel="00AD055C">
          <w:rPr>
            <w:rFonts w:ascii="Arial" w:hAnsi="Arial" w:cs="Arial"/>
          </w:rPr>
          <w:delText xml:space="preserve">2. </w:delText>
        </w:r>
        <w:r w:rsidR="00503EA3" w:rsidRPr="00FD336C" w:rsidDel="00AD055C">
          <w:rPr>
            <w:rFonts w:ascii="Arial" w:hAnsi="Arial" w:cs="Arial"/>
            <w:rPrChange w:id="196" w:author="Legion" w:date="2025-04-23T06:34:00Z">
              <w:rPr/>
            </w:rPrChange>
          </w:rPr>
          <w:delText xml:space="preserve">What analytical insights can be gained from Ferneyhough’s use of complex rhythmic and notational techniques, particularly in works such as </w:delText>
        </w:r>
        <w:r w:rsidR="00503EA3" w:rsidRPr="00FD336C" w:rsidDel="00AD055C">
          <w:rPr>
            <w:rStyle w:val="Emphasis"/>
            <w:rFonts w:ascii="Arial" w:eastAsiaTheme="majorEastAsia" w:hAnsi="Arial" w:cs="Arial"/>
            <w:rPrChange w:id="197" w:author="Legion" w:date="2025-04-23T06:34:00Z">
              <w:rPr>
                <w:rStyle w:val="Emphasis"/>
                <w:rFonts w:eastAsiaTheme="majorEastAsia"/>
              </w:rPr>
            </w:rPrChange>
          </w:rPr>
          <w:delText>Bone Alphabet</w:delText>
        </w:r>
        <w:r w:rsidR="00503EA3" w:rsidRPr="00FD336C" w:rsidDel="00AD055C">
          <w:rPr>
            <w:rFonts w:ascii="Arial" w:hAnsi="Arial" w:cs="Arial"/>
            <w:rPrChange w:id="198" w:author="Legion" w:date="2025-04-23T06:34:00Z">
              <w:rPr/>
            </w:rPrChange>
          </w:rPr>
          <w:delText xml:space="preserve"> and </w:delText>
        </w:r>
        <w:r w:rsidR="00503EA3" w:rsidRPr="00FD336C" w:rsidDel="00AD055C">
          <w:rPr>
            <w:rStyle w:val="Emphasis"/>
            <w:rFonts w:ascii="Arial" w:eastAsiaTheme="majorEastAsia" w:hAnsi="Arial" w:cs="Arial"/>
            <w:rPrChange w:id="199" w:author="Legion" w:date="2025-04-23T06:34:00Z">
              <w:rPr>
                <w:rStyle w:val="Emphasis"/>
                <w:rFonts w:eastAsiaTheme="majorEastAsia"/>
              </w:rPr>
            </w:rPrChange>
          </w:rPr>
          <w:delText>La Chute d'Icare</w:delText>
        </w:r>
        <w:r w:rsidR="00503EA3" w:rsidRPr="00FD336C" w:rsidDel="00AD055C">
          <w:rPr>
            <w:rFonts w:ascii="Arial" w:hAnsi="Arial" w:cs="Arial"/>
          </w:rPr>
          <w:delText>?</w:delText>
        </w:r>
        <w:r w:rsidR="00975920" w:rsidRPr="00FD336C" w:rsidDel="00AD055C">
          <w:rPr>
            <w:rFonts w:ascii="Arial" w:hAnsi="Arial" w:cs="Arial"/>
            <w:rPrChange w:id="200" w:author="Legion" w:date="2025-04-23T06:34:00Z">
              <w:rPr/>
            </w:rPrChange>
          </w:rPr>
          <w:delText xml:space="preserve"> </w:delText>
        </w:r>
        <w:commentRangeEnd w:id="185"/>
        <w:r w:rsidR="00122258" w:rsidRPr="00FD336C" w:rsidDel="00AD055C">
          <w:rPr>
            <w:rStyle w:val="CommentReference"/>
            <w:rFonts w:ascii="Arial" w:hAnsi="Arial" w:cs="Arial"/>
            <w:sz w:val="24"/>
            <w:szCs w:val="24"/>
            <w:rPrChange w:id="201" w:author="Legion" w:date="2025-04-23T06:34:00Z">
              <w:rPr>
                <w:rStyle w:val="CommentReference"/>
              </w:rPr>
            </w:rPrChange>
          </w:rPr>
          <w:commentReference w:id="185"/>
        </w:r>
      </w:del>
    </w:p>
    <w:p w14:paraId="24088CE6" w14:textId="47D595E4" w:rsidR="00503EA3" w:rsidRPr="00FD336C" w:rsidRDefault="00503EA3">
      <w:pPr>
        <w:bidi w:val="0"/>
        <w:spacing w:before="100" w:beforeAutospacing="1" w:after="100" w:afterAutospacing="1"/>
        <w:jc w:val="left"/>
        <w:rPr>
          <w:rFonts w:ascii="Arial" w:hAnsi="Arial" w:cs="Arial"/>
          <w:rPrChange w:id="202" w:author="Legion" w:date="2025-04-23T06:34:00Z">
            <w:rPr/>
          </w:rPrChange>
        </w:rPr>
        <w:pPrChange w:id="203" w:author="Legion" w:date="2025-04-29T09:41:00Z">
          <w:pPr>
            <w:pStyle w:val="NormalWeb"/>
            <w:jc w:val="left"/>
          </w:pPr>
        </w:pPrChange>
      </w:pPr>
      <w:del w:id="204" w:author="Legion" w:date="2025-04-24T08:51:00Z">
        <w:r w:rsidRPr="00FD336C" w:rsidDel="004826F4">
          <w:rPr>
            <w:rFonts w:ascii="Arial" w:hAnsi="Arial" w:cs="Arial"/>
            <w:color w:val="000000" w:themeColor="text1"/>
            <w:rPrChange w:id="205" w:author="Legion" w:date="2025-04-23T06:34:00Z">
              <w:rPr>
                <w:rFonts w:ascii="Aptos" w:hAnsi="Aptos"/>
                <w:color w:val="000000" w:themeColor="text1"/>
              </w:rPr>
            </w:rPrChange>
          </w:rPr>
          <w:delText>These questions will guide a comprehensive examination of Ferneyhough’s music,</w:delText>
        </w:r>
      </w:del>
      <w:r w:rsidRPr="00FD336C">
        <w:rPr>
          <w:rFonts w:ascii="Arial" w:hAnsi="Arial" w:cs="Arial"/>
          <w:color w:val="000000" w:themeColor="text1"/>
          <w:rPrChange w:id="206" w:author="Legion" w:date="2025-04-23T06:34:00Z">
            <w:rPr>
              <w:rFonts w:ascii="Aptos" w:hAnsi="Aptos"/>
              <w:color w:val="000000" w:themeColor="text1"/>
            </w:rPr>
          </w:rPrChange>
        </w:rPr>
        <w:t xml:space="preserve"> </w:t>
      </w:r>
      <w:proofErr w:type="gramStart"/>
      <w:r w:rsidRPr="00FD336C">
        <w:rPr>
          <w:rFonts w:ascii="Arial" w:hAnsi="Arial" w:cs="Arial"/>
          <w:color w:val="000000" w:themeColor="text1"/>
          <w:rPrChange w:id="207" w:author="Legion" w:date="2025-04-23T06:34:00Z">
            <w:rPr>
              <w:rFonts w:ascii="Aptos" w:hAnsi="Aptos"/>
              <w:color w:val="000000" w:themeColor="text1"/>
            </w:rPr>
          </w:rPrChange>
        </w:rPr>
        <w:t>combining</w:t>
      </w:r>
      <w:proofErr w:type="gramEnd"/>
      <w:r w:rsidRPr="00FD336C">
        <w:rPr>
          <w:rFonts w:ascii="Arial" w:hAnsi="Arial" w:cs="Arial"/>
          <w:color w:val="000000" w:themeColor="text1"/>
          <w:rPrChange w:id="208" w:author="Legion" w:date="2025-04-23T06:34:00Z">
            <w:rPr>
              <w:rFonts w:ascii="Aptos" w:hAnsi="Aptos"/>
              <w:color w:val="000000" w:themeColor="text1"/>
            </w:rPr>
          </w:rPrChange>
        </w:rPr>
        <w:t xml:space="preserve"> score analysis, providing a well-rounded perspective on his compositional practices and their reception</w:t>
      </w:r>
      <w:r w:rsidR="00060812" w:rsidRPr="00FD336C">
        <w:rPr>
          <w:rFonts w:ascii="Arial" w:hAnsi="Arial" w:cs="Arial"/>
          <w:color w:val="000000" w:themeColor="text1"/>
          <w:rPrChange w:id="209" w:author="Legion" w:date="2025-04-23T06:34:00Z">
            <w:rPr>
              <w:rFonts w:ascii="Aptos" w:hAnsi="Aptos"/>
              <w:color w:val="000000" w:themeColor="text1"/>
            </w:rPr>
          </w:rPrChange>
        </w:rPr>
        <w:t xml:space="preserve"> as well </w:t>
      </w:r>
      <w:commentRangeStart w:id="210"/>
      <w:r w:rsidR="00060812" w:rsidRPr="00FD336C">
        <w:rPr>
          <w:rFonts w:ascii="Arial" w:hAnsi="Arial" w:cs="Arial"/>
          <w:color w:val="000000" w:themeColor="text1"/>
          <w:rPrChange w:id="211" w:author="Legion" w:date="2025-04-23T06:34:00Z">
            <w:rPr>
              <w:rFonts w:ascii="Aptos" w:hAnsi="Aptos"/>
              <w:color w:val="000000" w:themeColor="text1"/>
            </w:rPr>
          </w:rPrChange>
        </w:rPr>
        <w:t xml:space="preserve">as explaining the facts and quotation marks </w:t>
      </w:r>
      <w:commentRangeEnd w:id="210"/>
      <w:r w:rsidR="00A715D3" w:rsidRPr="00FD336C">
        <w:rPr>
          <w:rStyle w:val="CommentReference"/>
          <w:rFonts w:ascii="Arial" w:hAnsi="Arial" w:cs="Arial"/>
          <w:sz w:val="24"/>
          <w:szCs w:val="24"/>
          <w:rPrChange w:id="212" w:author="Legion" w:date="2025-04-23T06:34:00Z">
            <w:rPr>
              <w:rStyle w:val="CommentReference"/>
            </w:rPr>
          </w:rPrChange>
        </w:rPr>
        <w:commentReference w:id="210"/>
      </w:r>
      <w:r w:rsidR="00060812" w:rsidRPr="00FD336C">
        <w:rPr>
          <w:rFonts w:ascii="Arial" w:hAnsi="Arial" w:cs="Arial"/>
          <w:color w:val="000000" w:themeColor="text1"/>
          <w:rPrChange w:id="213" w:author="Legion" w:date="2025-04-23T06:34:00Z">
            <w:rPr>
              <w:rFonts w:ascii="Aptos" w:hAnsi="Aptos"/>
              <w:color w:val="000000" w:themeColor="text1"/>
            </w:rPr>
          </w:rPrChange>
        </w:rPr>
        <w:t xml:space="preserve">by </w:t>
      </w:r>
      <w:commentRangeStart w:id="214"/>
      <w:del w:id="215" w:author="Legion" w:date="2025-04-22T13:17:00Z">
        <w:r w:rsidR="00060812" w:rsidRPr="00FD336C" w:rsidDel="001E1C9A">
          <w:rPr>
            <w:rFonts w:ascii="Arial" w:hAnsi="Arial" w:cs="Arial"/>
            <w:color w:val="000000" w:themeColor="text1"/>
            <w:rPrChange w:id="216" w:author="Legion" w:date="2025-04-23T06:34:00Z">
              <w:rPr>
                <w:rFonts w:ascii="Aptos" w:hAnsi="Aptos"/>
                <w:color w:val="000000" w:themeColor="text1"/>
              </w:rPr>
            </w:rPrChange>
          </w:rPr>
          <w:delText>scholras</w:delText>
        </w:r>
      </w:del>
      <w:commentRangeEnd w:id="214"/>
      <w:ins w:id="217" w:author="Legion" w:date="2025-04-22T13:17:00Z">
        <w:r w:rsidR="001E1C9A" w:rsidRPr="00FD336C">
          <w:rPr>
            <w:rFonts w:ascii="Arial" w:hAnsi="Arial" w:cs="Arial"/>
            <w:color w:val="000000" w:themeColor="text1"/>
            <w:rPrChange w:id="218" w:author="Legion" w:date="2025-04-23T06:34:00Z">
              <w:rPr>
                <w:rFonts w:ascii="Aptos" w:hAnsi="Aptos"/>
                <w:color w:val="000000" w:themeColor="text1"/>
              </w:rPr>
            </w:rPrChange>
          </w:rPr>
          <w:t>scholars</w:t>
        </w:r>
      </w:ins>
      <w:r w:rsidR="00D00885" w:rsidRPr="00FD336C">
        <w:rPr>
          <w:rStyle w:val="CommentReference"/>
          <w:rFonts w:ascii="Arial" w:hAnsi="Arial" w:cs="Arial"/>
          <w:sz w:val="24"/>
          <w:szCs w:val="24"/>
          <w:rPrChange w:id="219" w:author="Legion" w:date="2025-04-23T06:34:00Z">
            <w:rPr>
              <w:rStyle w:val="CommentReference"/>
            </w:rPr>
          </w:rPrChange>
        </w:rPr>
        <w:commentReference w:id="214"/>
      </w:r>
      <w:r w:rsidR="00060812" w:rsidRPr="00FD336C">
        <w:rPr>
          <w:rFonts w:ascii="Arial" w:hAnsi="Arial" w:cs="Arial"/>
          <w:color w:val="000000" w:themeColor="text1"/>
          <w:rPrChange w:id="220" w:author="Legion" w:date="2025-04-23T06:34:00Z">
            <w:rPr>
              <w:rFonts w:ascii="Aptos" w:hAnsi="Aptos"/>
              <w:color w:val="000000" w:themeColor="text1"/>
            </w:rPr>
          </w:rPrChange>
        </w:rPr>
        <w:t xml:space="preserve"> and performers who confirmed the same aspect into music notational issues and expression </w:t>
      </w:r>
      <w:r w:rsidR="00BB3B49" w:rsidRPr="00FD336C">
        <w:rPr>
          <w:rFonts w:ascii="Arial" w:hAnsi="Arial" w:cs="Arial"/>
          <w:color w:val="000000" w:themeColor="text1"/>
          <w:rPrChange w:id="221" w:author="Legion" w:date="2025-04-23T06:34:00Z">
            <w:rPr>
              <w:rFonts w:ascii="Aptos" w:hAnsi="Aptos"/>
              <w:color w:val="000000" w:themeColor="text1"/>
            </w:rPr>
          </w:rPrChange>
        </w:rPr>
        <w:t xml:space="preserve">. </w:t>
      </w:r>
      <w:ins w:id="222" w:author="Joanna Bullivant" w:date="2025-04-22T09:29:00Z">
        <w:r w:rsidR="00081D10" w:rsidRPr="00FD336C">
          <w:rPr>
            <w:rFonts w:ascii="Arial" w:hAnsi="Arial" w:cs="Arial"/>
            <w:color w:val="000000" w:themeColor="text1"/>
            <w:rPrChange w:id="223" w:author="Legion" w:date="2025-04-23T06:34:00Z">
              <w:rPr>
                <w:rFonts w:ascii="Aptos" w:hAnsi="Aptos"/>
                <w:color w:val="000000" w:themeColor="text1"/>
              </w:rPr>
            </w:rPrChange>
          </w:rPr>
          <w:t xml:space="preserve">The </w:t>
        </w:r>
      </w:ins>
      <w:r w:rsidRPr="00FD336C">
        <w:rPr>
          <w:rFonts w:ascii="Arial" w:hAnsi="Arial" w:cs="Arial"/>
          <w:color w:val="000000" w:themeColor="text1"/>
          <w:rPrChange w:id="224" w:author="Legion" w:date="2025-04-23T06:34:00Z">
            <w:rPr>
              <w:rFonts w:ascii="Aptos" w:hAnsi="Aptos"/>
              <w:color w:val="000000" w:themeColor="text1"/>
            </w:rPr>
          </w:rPrChange>
        </w:rPr>
        <w:t>goal of this study is to better understand the intersection of theoretical complexity and practical performance, offering both analytical insight and a critical evaluation of the challenges in performing Ferneyhough’s works.</w:t>
      </w:r>
    </w:p>
    <w:p w14:paraId="77120B00" w14:textId="77777777" w:rsidR="00A74F21" w:rsidRPr="00FD336C" w:rsidRDefault="00A74F21">
      <w:pPr>
        <w:bidi w:val="0"/>
        <w:spacing w:before="100" w:beforeAutospacing="1" w:after="100" w:afterAutospacing="1" w:line="240" w:lineRule="auto"/>
        <w:jc w:val="left"/>
        <w:rPr>
          <w:rFonts w:ascii="Arial" w:eastAsia="Times New Roman" w:hAnsi="Arial" w:cs="Arial"/>
          <w:sz w:val="24"/>
          <w:szCs w:val="24"/>
          <w:rPrChange w:id="225" w:author="Legion" w:date="2025-04-23T06:35:00Z">
            <w:rPr>
              <w:rFonts w:ascii="Times New Roman" w:eastAsia="Times New Roman" w:hAnsi="Times New Roman" w:cs="Times New Roman"/>
              <w:sz w:val="24"/>
              <w:szCs w:val="24"/>
            </w:rPr>
          </w:rPrChange>
        </w:rPr>
        <w:pPrChange w:id="226" w:author="Legion" w:date="2025-04-29T09:41:00Z">
          <w:pPr>
            <w:numPr>
              <w:numId w:val="27"/>
            </w:numPr>
            <w:tabs>
              <w:tab w:val="num" w:pos="720"/>
            </w:tabs>
            <w:bidi w:val="0"/>
            <w:spacing w:before="100" w:beforeAutospacing="1" w:after="100" w:afterAutospacing="1" w:line="240" w:lineRule="auto"/>
            <w:ind w:left="720" w:hanging="360"/>
            <w:jc w:val="left"/>
          </w:pPr>
        </w:pPrChange>
      </w:pPr>
      <w:commentRangeStart w:id="227"/>
      <w:r w:rsidRPr="004E51C2">
        <w:rPr>
          <w:rFonts w:ascii="Arial" w:eastAsia="Times New Roman" w:hAnsi="Arial" w:cs="Arial"/>
          <w:sz w:val="24"/>
          <w:szCs w:val="24"/>
          <w:rPrChange w:id="228" w:author="Legion" w:date="2025-04-29T09:58:00Z">
            <w:rPr>
              <w:rFonts w:ascii="Times New Roman" w:eastAsia="Times New Roman" w:hAnsi="Times New Roman" w:cs="Times New Roman"/>
              <w:b/>
              <w:bCs/>
              <w:sz w:val="24"/>
              <w:szCs w:val="24"/>
            </w:rPr>
          </w:rPrChange>
        </w:rPr>
        <w:t>Why</w:t>
      </w:r>
      <w:commentRangeEnd w:id="227"/>
      <w:r w:rsidR="000856D1" w:rsidRPr="004E51C2">
        <w:rPr>
          <w:rStyle w:val="CommentReference"/>
          <w:rFonts w:ascii="Arial" w:hAnsi="Arial" w:cs="Arial"/>
          <w:sz w:val="24"/>
          <w:szCs w:val="24"/>
          <w:rPrChange w:id="229" w:author="Legion" w:date="2025-04-29T09:58:00Z">
            <w:rPr>
              <w:rStyle w:val="CommentReference"/>
            </w:rPr>
          </w:rPrChange>
        </w:rPr>
        <w:commentReference w:id="227"/>
      </w:r>
      <w:r w:rsidRPr="004E51C2">
        <w:rPr>
          <w:rFonts w:ascii="Arial" w:eastAsia="Times New Roman" w:hAnsi="Arial" w:cs="Arial"/>
          <w:sz w:val="24"/>
          <w:szCs w:val="24"/>
          <w:rPrChange w:id="230" w:author="Legion" w:date="2025-04-29T09:58:00Z">
            <w:rPr>
              <w:rFonts w:ascii="Times New Roman" w:eastAsia="Times New Roman" w:hAnsi="Times New Roman" w:cs="Times New Roman"/>
              <w:b/>
              <w:bCs/>
              <w:sz w:val="24"/>
              <w:szCs w:val="24"/>
            </w:rPr>
          </w:rPrChange>
        </w:rPr>
        <w:t xml:space="preserve"> does Ferneyhough write music that is deliberately so difficult to perform?</w:t>
      </w:r>
      <w:r w:rsidRPr="00FD336C">
        <w:rPr>
          <w:rFonts w:ascii="Arial" w:eastAsia="Times New Roman" w:hAnsi="Arial" w:cs="Arial"/>
          <w:sz w:val="24"/>
          <w:szCs w:val="24"/>
          <w:rPrChange w:id="231" w:author="Legion" w:date="2025-04-23T06:35:00Z">
            <w:rPr>
              <w:rFonts w:ascii="Times New Roman" w:eastAsia="Times New Roman" w:hAnsi="Times New Roman" w:cs="Times New Roman"/>
              <w:sz w:val="24"/>
              <w:szCs w:val="24"/>
            </w:rPr>
          </w:rPrChange>
        </w:rPr>
        <w:br/>
        <w:t xml:space="preserve">Ferneyhough’s music thrives on the friction between idealized notation and human limitation. The difficulty isn’t a barrier but a philosophical space where interpretation </w:t>
      </w:r>
      <w:r w:rsidRPr="00FD336C">
        <w:rPr>
          <w:rFonts w:ascii="Arial" w:eastAsia="Times New Roman" w:hAnsi="Arial" w:cs="Arial"/>
          <w:sz w:val="24"/>
          <w:szCs w:val="24"/>
          <w:rPrChange w:id="232" w:author="Legion" w:date="2025-04-23T06:35:00Z">
            <w:rPr>
              <w:rFonts w:ascii="Times New Roman" w:eastAsia="Times New Roman" w:hAnsi="Times New Roman" w:cs="Times New Roman"/>
              <w:sz w:val="24"/>
              <w:szCs w:val="24"/>
            </w:rPr>
          </w:rPrChange>
        </w:rPr>
        <w:lastRenderedPageBreak/>
        <w:t xml:space="preserve">becomes radical. In works like </w:t>
      </w:r>
      <w:r w:rsidRPr="00FD336C">
        <w:rPr>
          <w:rFonts w:ascii="Arial" w:eastAsia="Times New Roman" w:hAnsi="Arial" w:cs="Arial"/>
          <w:i/>
          <w:iCs/>
          <w:sz w:val="24"/>
          <w:szCs w:val="24"/>
          <w:rPrChange w:id="233" w:author="Legion" w:date="2025-04-23T06:35:00Z">
            <w:rPr>
              <w:rFonts w:ascii="Times New Roman" w:eastAsia="Times New Roman" w:hAnsi="Times New Roman" w:cs="Times New Roman"/>
              <w:i/>
              <w:iCs/>
              <w:sz w:val="24"/>
              <w:szCs w:val="24"/>
            </w:rPr>
          </w:rPrChange>
        </w:rPr>
        <w:t>Bone Alphabet</w:t>
      </w:r>
      <w:r w:rsidRPr="00FD336C">
        <w:rPr>
          <w:rFonts w:ascii="Arial" w:eastAsia="Times New Roman" w:hAnsi="Arial" w:cs="Arial"/>
          <w:sz w:val="24"/>
          <w:szCs w:val="24"/>
          <w:rPrChange w:id="234" w:author="Legion" w:date="2025-04-23T06:35:00Z">
            <w:rPr>
              <w:rFonts w:ascii="Times New Roman" w:eastAsia="Times New Roman" w:hAnsi="Times New Roman" w:cs="Times New Roman"/>
              <w:sz w:val="24"/>
              <w:szCs w:val="24"/>
            </w:rPr>
          </w:rPrChange>
        </w:rPr>
        <w:t>, the impossibility is part of the expressive terrain; struggle, error, and gesture become aesthetic content. He’s not writing difficulty for its own sake, but to force performers into a hyper-conscious engagement with every decision. It’s a music of resistance, demanding profound physical and mental investment, and in doing so, it carves out a new, rawly human performance energy rarely touched in more conventional idioms.</w:t>
      </w:r>
    </w:p>
    <w:p w14:paraId="0A3CE8BA" w14:textId="77777777" w:rsidR="00A74F21" w:rsidRPr="00FD336C" w:rsidRDefault="00B927F8">
      <w:pPr>
        <w:bidi w:val="0"/>
        <w:spacing w:after="0" w:line="240" w:lineRule="auto"/>
        <w:jc w:val="left"/>
        <w:rPr>
          <w:rFonts w:ascii="Arial" w:eastAsia="Times New Roman" w:hAnsi="Arial" w:cs="Arial"/>
          <w:sz w:val="24"/>
          <w:szCs w:val="24"/>
          <w:rPrChange w:id="235" w:author="Legion" w:date="2025-04-23T06:35:00Z">
            <w:rPr>
              <w:rFonts w:ascii="Times New Roman" w:eastAsia="Times New Roman" w:hAnsi="Times New Roman" w:cs="Times New Roman"/>
              <w:sz w:val="24"/>
              <w:szCs w:val="24"/>
            </w:rPr>
          </w:rPrChange>
        </w:rPr>
      </w:pPr>
      <w:r>
        <w:rPr>
          <w:rFonts w:ascii="Arial" w:eastAsia="Times New Roman" w:hAnsi="Arial" w:cs="Arial"/>
          <w:noProof/>
          <w:sz w:val="24"/>
          <w:szCs w:val="24"/>
        </w:rPr>
        <w:pict w14:anchorId="0296EC85">
          <v:rect id="_x0000_i1026" alt="" style="width:451.3pt;height:.05pt;mso-width-percent:0;mso-height-percent:0;mso-width-percent:0;mso-height-percent:0" o:hrstd="t" o:hr="t" fillcolor="#a0a0a0" stroked="f"/>
        </w:pict>
      </w:r>
    </w:p>
    <w:p w14:paraId="5DB8E66F" w14:textId="77777777" w:rsidR="00A74F21" w:rsidRPr="00FD336C" w:rsidRDefault="00A74F21">
      <w:pPr>
        <w:bidi w:val="0"/>
        <w:spacing w:before="100" w:beforeAutospacing="1" w:after="100" w:afterAutospacing="1" w:line="240" w:lineRule="auto"/>
        <w:jc w:val="left"/>
        <w:rPr>
          <w:rFonts w:ascii="Arial" w:eastAsia="Times New Roman" w:hAnsi="Arial" w:cs="Arial"/>
          <w:sz w:val="24"/>
          <w:szCs w:val="24"/>
          <w:rPrChange w:id="236" w:author="Legion" w:date="2025-04-23T06:35:00Z">
            <w:rPr>
              <w:rFonts w:ascii="Times New Roman" w:eastAsia="Times New Roman" w:hAnsi="Times New Roman" w:cs="Times New Roman"/>
              <w:sz w:val="24"/>
              <w:szCs w:val="24"/>
            </w:rPr>
          </w:rPrChange>
        </w:rPr>
        <w:pPrChange w:id="237" w:author="Legion" w:date="2025-04-29T09:41:00Z">
          <w:pPr>
            <w:numPr>
              <w:numId w:val="28"/>
            </w:numPr>
            <w:tabs>
              <w:tab w:val="num" w:pos="720"/>
            </w:tabs>
            <w:bidi w:val="0"/>
            <w:spacing w:before="100" w:beforeAutospacing="1" w:after="100" w:afterAutospacing="1" w:line="240" w:lineRule="auto"/>
            <w:ind w:left="720" w:hanging="360"/>
            <w:jc w:val="left"/>
          </w:pPr>
        </w:pPrChange>
      </w:pPr>
      <w:r w:rsidRPr="004E51C2">
        <w:rPr>
          <w:rFonts w:ascii="Arial" w:eastAsia="Times New Roman" w:hAnsi="Arial" w:cs="Arial"/>
          <w:sz w:val="24"/>
          <w:szCs w:val="24"/>
          <w:rPrChange w:id="238" w:author="Legion" w:date="2025-04-29T09:58:00Z">
            <w:rPr>
              <w:rFonts w:ascii="Times New Roman" w:eastAsia="Times New Roman" w:hAnsi="Times New Roman" w:cs="Times New Roman"/>
              <w:b/>
              <w:bCs/>
              <w:sz w:val="24"/>
              <w:szCs w:val="24"/>
            </w:rPr>
          </w:rPrChange>
        </w:rPr>
        <w:t xml:space="preserve">What are the specific notational and technical challenges in </w:t>
      </w:r>
      <w:r w:rsidRPr="004E51C2">
        <w:rPr>
          <w:rFonts w:ascii="Arial" w:eastAsia="Times New Roman" w:hAnsi="Arial" w:cs="Arial"/>
          <w:i/>
          <w:iCs/>
          <w:sz w:val="24"/>
          <w:szCs w:val="24"/>
          <w:rPrChange w:id="239" w:author="Legion" w:date="2025-04-29T09:58:00Z">
            <w:rPr>
              <w:rFonts w:ascii="Times New Roman" w:eastAsia="Times New Roman" w:hAnsi="Times New Roman" w:cs="Times New Roman"/>
              <w:b/>
              <w:bCs/>
              <w:i/>
              <w:iCs/>
              <w:sz w:val="24"/>
              <w:szCs w:val="24"/>
            </w:rPr>
          </w:rPrChange>
        </w:rPr>
        <w:t>La Chute d’Icare</w:t>
      </w:r>
      <w:r w:rsidRPr="004E51C2">
        <w:rPr>
          <w:rFonts w:ascii="Arial" w:eastAsia="Times New Roman" w:hAnsi="Arial" w:cs="Arial"/>
          <w:sz w:val="24"/>
          <w:szCs w:val="24"/>
          <w:rPrChange w:id="240" w:author="Legion" w:date="2025-04-29T09:58:00Z">
            <w:rPr>
              <w:rFonts w:ascii="Times New Roman" w:eastAsia="Times New Roman" w:hAnsi="Times New Roman" w:cs="Times New Roman"/>
              <w:b/>
              <w:bCs/>
              <w:sz w:val="24"/>
              <w:szCs w:val="24"/>
            </w:rPr>
          </w:rPrChange>
        </w:rPr>
        <w:t xml:space="preserve"> and </w:t>
      </w:r>
      <w:r w:rsidRPr="004E51C2">
        <w:rPr>
          <w:rFonts w:ascii="Arial" w:eastAsia="Times New Roman" w:hAnsi="Arial" w:cs="Arial"/>
          <w:i/>
          <w:iCs/>
          <w:sz w:val="24"/>
          <w:szCs w:val="24"/>
          <w:rPrChange w:id="241" w:author="Legion" w:date="2025-04-29T09:58:00Z">
            <w:rPr>
              <w:rFonts w:ascii="Times New Roman" w:eastAsia="Times New Roman" w:hAnsi="Times New Roman" w:cs="Times New Roman"/>
              <w:b/>
              <w:bCs/>
              <w:i/>
              <w:iCs/>
              <w:sz w:val="24"/>
              <w:szCs w:val="24"/>
            </w:rPr>
          </w:rPrChange>
        </w:rPr>
        <w:t>Bone Alphabet</w:t>
      </w:r>
      <w:r w:rsidRPr="004E51C2">
        <w:rPr>
          <w:rFonts w:ascii="Arial" w:eastAsia="Times New Roman" w:hAnsi="Arial" w:cs="Arial"/>
          <w:sz w:val="24"/>
          <w:szCs w:val="24"/>
          <w:rPrChange w:id="242" w:author="Legion" w:date="2025-04-29T09:58:00Z">
            <w:rPr>
              <w:rFonts w:ascii="Times New Roman" w:eastAsia="Times New Roman" w:hAnsi="Times New Roman" w:cs="Times New Roman"/>
              <w:b/>
              <w:bCs/>
              <w:sz w:val="24"/>
              <w:szCs w:val="24"/>
            </w:rPr>
          </w:rPrChange>
        </w:rPr>
        <w:t>, and how do they affect performer engagement and interpretation?</w:t>
      </w:r>
      <w:r w:rsidRPr="00FD336C">
        <w:rPr>
          <w:rFonts w:ascii="Arial" w:eastAsia="Times New Roman" w:hAnsi="Arial" w:cs="Arial"/>
          <w:sz w:val="24"/>
          <w:szCs w:val="24"/>
          <w:rPrChange w:id="243" w:author="Legion" w:date="2025-04-23T06:35:00Z">
            <w:rPr>
              <w:rFonts w:ascii="Times New Roman" w:eastAsia="Times New Roman" w:hAnsi="Times New Roman" w:cs="Times New Roman"/>
              <w:sz w:val="24"/>
              <w:szCs w:val="24"/>
            </w:rPr>
          </w:rPrChange>
        </w:rPr>
        <w:br/>
      </w:r>
      <w:r w:rsidRPr="00FD336C">
        <w:rPr>
          <w:rFonts w:ascii="Arial" w:eastAsia="Times New Roman" w:hAnsi="Arial" w:cs="Arial"/>
          <w:i/>
          <w:iCs/>
          <w:sz w:val="24"/>
          <w:szCs w:val="24"/>
          <w:rPrChange w:id="244" w:author="Legion" w:date="2025-04-23T06:35:00Z">
            <w:rPr>
              <w:rFonts w:ascii="Times New Roman" w:eastAsia="Times New Roman" w:hAnsi="Times New Roman" w:cs="Times New Roman"/>
              <w:i/>
              <w:iCs/>
              <w:sz w:val="24"/>
              <w:szCs w:val="24"/>
            </w:rPr>
          </w:rPrChange>
        </w:rPr>
        <w:t>La Chute d’Icare</w:t>
      </w:r>
      <w:r w:rsidRPr="00FD336C">
        <w:rPr>
          <w:rFonts w:ascii="Arial" w:eastAsia="Times New Roman" w:hAnsi="Arial" w:cs="Arial"/>
          <w:sz w:val="24"/>
          <w:szCs w:val="24"/>
          <w:rPrChange w:id="245" w:author="Legion" w:date="2025-04-23T06:35:00Z">
            <w:rPr>
              <w:rFonts w:ascii="Times New Roman" w:eastAsia="Times New Roman" w:hAnsi="Times New Roman" w:cs="Times New Roman"/>
              <w:sz w:val="24"/>
              <w:szCs w:val="24"/>
            </w:rPr>
          </w:rPrChange>
        </w:rPr>
        <w:t xml:space="preserve"> layers micro-rhythmic subdivisions, extreme registral jumps, and polymetric strata—its density demands that the performer live within the score’s labyrinth. </w:t>
      </w:r>
      <w:r w:rsidRPr="00FD336C">
        <w:rPr>
          <w:rFonts w:ascii="Arial" w:eastAsia="Times New Roman" w:hAnsi="Arial" w:cs="Arial"/>
          <w:i/>
          <w:iCs/>
          <w:sz w:val="24"/>
          <w:szCs w:val="24"/>
          <w:rPrChange w:id="246" w:author="Legion" w:date="2025-04-23T06:35:00Z">
            <w:rPr>
              <w:rFonts w:ascii="Times New Roman" w:eastAsia="Times New Roman" w:hAnsi="Times New Roman" w:cs="Times New Roman"/>
              <w:i/>
              <w:iCs/>
              <w:sz w:val="24"/>
              <w:szCs w:val="24"/>
            </w:rPr>
          </w:rPrChange>
        </w:rPr>
        <w:t>Bone Alphabet</w:t>
      </w:r>
      <w:r w:rsidRPr="00FD336C">
        <w:rPr>
          <w:rFonts w:ascii="Arial" w:eastAsia="Times New Roman" w:hAnsi="Arial" w:cs="Arial"/>
          <w:sz w:val="24"/>
          <w:szCs w:val="24"/>
          <w:rPrChange w:id="247" w:author="Legion" w:date="2025-04-23T06:35:00Z">
            <w:rPr>
              <w:rFonts w:ascii="Times New Roman" w:eastAsia="Times New Roman" w:hAnsi="Times New Roman" w:cs="Times New Roman"/>
              <w:sz w:val="24"/>
              <w:szCs w:val="24"/>
            </w:rPr>
          </w:rPrChange>
        </w:rPr>
        <w:t xml:space="preserve"> adds to this a physically unidiomatic setup (six precisely chosen percussion instruments), forcing the body into awkward, virtuosic motion. These aren’t just technical challenges—they are aesthetic provocations. The notation forces decisions: what to prioritize, what to abandon. The performer becomes co-creator, not in improvisation, but in shaping coherence from chaos. Interpretation here isn’t about fidelity—it’s about commitment to a personal, embodied translation of extreme demands.</w:t>
      </w:r>
    </w:p>
    <w:p w14:paraId="196D1960" w14:textId="77777777" w:rsidR="00A74F21" w:rsidRPr="00FD336C" w:rsidRDefault="00B927F8">
      <w:pPr>
        <w:bidi w:val="0"/>
        <w:spacing w:after="0" w:line="240" w:lineRule="auto"/>
        <w:jc w:val="left"/>
        <w:rPr>
          <w:rFonts w:ascii="Arial" w:eastAsia="Times New Roman" w:hAnsi="Arial" w:cs="Arial"/>
          <w:sz w:val="24"/>
          <w:szCs w:val="24"/>
          <w:rPrChange w:id="248" w:author="Legion" w:date="2025-04-23T06:35:00Z">
            <w:rPr>
              <w:rFonts w:ascii="Times New Roman" w:eastAsia="Times New Roman" w:hAnsi="Times New Roman" w:cs="Times New Roman"/>
              <w:sz w:val="24"/>
              <w:szCs w:val="24"/>
            </w:rPr>
          </w:rPrChange>
        </w:rPr>
      </w:pPr>
      <w:r>
        <w:rPr>
          <w:rFonts w:ascii="Arial" w:eastAsia="Times New Roman" w:hAnsi="Arial" w:cs="Arial"/>
          <w:noProof/>
          <w:sz w:val="24"/>
          <w:szCs w:val="24"/>
        </w:rPr>
        <w:pict w14:anchorId="56E363B4">
          <v:rect id="_x0000_i1027" alt="" style="width:451.3pt;height:.05pt;mso-width-percent:0;mso-height-percent:0;mso-width-percent:0;mso-height-percent:0" o:hrstd="t" o:hr="t" fillcolor="#a0a0a0" stroked="f"/>
        </w:pict>
      </w:r>
    </w:p>
    <w:p w14:paraId="097344AE" w14:textId="4DE91949" w:rsidR="00A74F21" w:rsidRPr="00FD336C" w:rsidRDefault="001E1C9A">
      <w:pPr>
        <w:bidi w:val="0"/>
        <w:spacing w:before="100" w:beforeAutospacing="1" w:after="100" w:afterAutospacing="1" w:line="240" w:lineRule="auto"/>
        <w:jc w:val="left"/>
        <w:rPr>
          <w:rFonts w:ascii="Arial" w:eastAsia="Times New Roman" w:hAnsi="Arial" w:cs="Arial"/>
          <w:sz w:val="24"/>
          <w:szCs w:val="24"/>
          <w:rPrChange w:id="249" w:author="Legion" w:date="2025-04-23T06:35:00Z">
            <w:rPr>
              <w:rFonts w:ascii="Times New Roman" w:eastAsia="Times New Roman" w:hAnsi="Times New Roman" w:cs="Times New Roman"/>
              <w:sz w:val="24"/>
              <w:szCs w:val="24"/>
            </w:rPr>
          </w:rPrChange>
        </w:rPr>
        <w:pPrChange w:id="250" w:author="Legion" w:date="2025-04-29T09:41:00Z">
          <w:pPr>
            <w:numPr>
              <w:numId w:val="29"/>
            </w:numPr>
            <w:tabs>
              <w:tab w:val="num" w:pos="720"/>
            </w:tabs>
            <w:bidi w:val="0"/>
            <w:spacing w:before="100" w:beforeAutospacing="1" w:after="100" w:afterAutospacing="1" w:line="240" w:lineRule="auto"/>
            <w:ind w:left="720" w:hanging="360"/>
            <w:jc w:val="left"/>
          </w:pPr>
        </w:pPrChange>
      </w:pPr>
      <w:ins w:id="251" w:author="Legion" w:date="2025-04-22T13:19:00Z">
        <w:r w:rsidRPr="004E51C2">
          <w:rPr>
            <w:rFonts w:ascii="Arial" w:hAnsi="Arial" w:cs="Arial"/>
            <w:sz w:val="24"/>
            <w:szCs w:val="24"/>
            <w:rPrChange w:id="252" w:author="Legion" w:date="2025-04-29T09:58:00Z">
              <w:rPr/>
            </w:rPrChange>
          </w:rPr>
          <w:t>To what extent can Brian Ferneyhough be seen as unsuccessful in practical terms if his compositions are considered nearly unperformable—does this hinder his ability to effectively communicate through music?</w:t>
        </w:r>
        <w:r w:rsidRPr="00FD336C">
          <w:rPr>
            <w:rFonts w:ascii="Arial" w:eastAsia="Times New Roman" w:hAnsi="Arial" w:cs="Arial"/>
            <w:b/>
            <w:bCs/>
            <w:sz w:val="24"/>
            <w:szCs w:val="24"/>
            <w:rPrChange w:id="253" w:author="Legion" w:date="2025-04-23T06:35:00Z">
              <w:rPr>
                <w:rFonts w:ascii="Times New Roman" w:eastAsia="Times New Roman" w:hAnsi="Times New Roman" w:cs="Times New Roman"/>
                <w:b/>
                <w:bCs/>
                <w:sz w:val="24"/>
                <w:szCs w:val="24"/>
              </w:rPr>
            </w:rPrChange>
          </w:rPr>
          <w:br/>
        </w:r>
      </w:ins>
      <w:commentRangeStart w:id="254"/>
      <w:del w:id="255" w:author="Legion" w:date="2025-04-22T13:19:00Z">
        <w:r w:rsidR="00A74F21" w:rsidRPr="00FD336C" w:rsidDel="001E1C9A">
          <w:rPr>
            <w:rFonts w:ascii="Arial" w:eastAsia="Times New Roman" w:hAnsi="Arial" w:cs="Arial"/>
            <w:b/>
            <w:bCs/>
            <w:sz w:val="24"/>
            <w:szCs w:val="24"/>
            <w:rPrChange w:id="256" w:author="Legion" w:date="2025-04-23T06:35:00Z">
              <w:rPr>
                <w:rFonts w:ascii="Times New Roman" w:eastAsia="Times New Roman" w:hAnsi="Times New Roman" w:cs="Times New Roman"/>
                <w:b/>
                <w:bCs/>
                <w:sz w:val="24"/>
                <w:szCs w:val="24"/>
              </w:rPr>
            </w:rPrChange>
          </w:rPr>
          <w:delText>Is Ferneyhough a failed composer in the practical sense—if his music is not performable, has he failed to communicate?</w:delText>
        </w:r>
        <w:commentRangeEnd w:id="254"/>
        <w:r w:rsidR="008932BF" w:rsidRPr="00FD336C" w:rsidDel="001E1C9A">
          <w:rPr>
            <w:rStyle w:val="CommentReference"/>
            <w:rFonts w:ascii="Arial" w:hAnsi="Arial" w:cs="Arial"/>
            <w:sz w:val="24"/>
            <w:szCs w:val="24"/>
            <w:rPrChange w:id="257" w:author="Legion" w:date="2025-04-23T06:35:00Z">
              <w:rPr>
                <w:rStyle w:val="CommentReference"/>
              </w:rPr>
            </w:rPrChange>
          </w:rPr>
          <w:commentReference w:id="254"/>
        </w:r>
        <w:r w:rsidR="00A74F21" w:rsidRPr="00FD336C" w:rsidDel="001E1C9A">
          <w:rPr>
            <w:rFonts w:ascii="Arial" w:eastAsia="Times New Roman" w:hAnsi="Arial" w:cs="Arial"/>
            <w:sz w:val="24"/>
            <w:szCs w:val="24"/>
            <w:rPrChange w:id="258" w:author="Legion" w:date="2025-04-23T06:35:00Z">
              <w:rPr>
                <w:rFonts w:ascii="Times New Roman" w:eastAsia="Times New Roman" w:hAnsi="Times New Roman" w:cs="Times New Roman"/>
                <w:sz w:val="24"/>
                <w:szCs w:val="24"/>
              </w:rPr>
            </w:rPrChange>
          </w:rPr>
          <w:br/>
        </w:r>
      </w:del>
      <w:r w:rsidR="00A74F21" w:rsidRPr="00FD336C">
        <w:rPr>
          <w:rFonts w:ascii="Arial" w:eastAsia="Times New Roman" w:hAnsi="Arial" w:cs="Arial"/>
          <w:sz w:val="24"/>
          <w:szCs w:val="24"/>
          <w:rPrChange w:id="259" w:author="Legion" w:date="2025-04-23T06:35:00Z">
            <w:rPr>
              <w:rFonts w:ascii="Times New Roman" w:eastAsia="Times New Roman" w:hAnsi="Times New Roman" w:cs="Times New Roman"/>
              <w:sz w:val="24"/>
              <w:szCs w:val="24"/>
            </w:rPr>
          </w:rPrChange>
        </w:rPr>
        <w:t>Ferneyhough’s music tests the very notion of “performable.” If communication requires clarity, he may seem to fail; but his language operates outside that dialect. The performance becomes a philosophical act—</w:t>
      </w:r>
      <w:r w:rsidR="00A74F21" w:rsidRPr="00FD336C">
        <w:rPr>
          <w:rFonts w:ascii="Arial" w:eastAsia="Times New Roman" w:hAnsi="Arial" w:cs="Arial"/>
          <w:i/>
          <w:iCs/>
          <w:sz w:val="24"/>
          <w:szCs w:val="24"/>
          <w:rPrChange w:id="260" w:author="Legion" w:date="2025-04-23T06:35:00Z">
            <w:rPr>
              <w:rFonts w:ascii="Times New Roman" w:eastAsia="Times New Roman" w:hAnsi="Times New Roman" w:cs="Times New Roman"/>
              <w:i/>
              <w:iCs/>
              <w:sz w:val="24"/>
              <w:szCs w:val="24"/>
            </w:rPr>
          </w:rPrChange>
        </w:rPr>
        <w:t>attempt</w:t>
      </w:r>
      <w:r w:rsidR="00A74F21" w:rsidRPr="00FD336C">
        <w:rPr>
          <w:rFonts w:ascii="Arial" w:eastAsia="Times New Roman" w:hAnsi="Arial" w:cs="Arial"/>
          <w:sz w:val="24"/>
          <w:szCs w:val="24"/>
          <w:rPrChange w:id="261" w:author="Legion" w:date="2025-04-23T06:35:00Z">
            <w:rPr>
              <w:rFonts w:ascii="Times New Roman" w:eastAsia="Times New Roman" w:hAnsi="Times New Roman" w:cs="Times New Roman"/>
              <w:sz w:val="24"/>
              <w:szCs w:val="24"/>
            </w:rPr>
          </w:rPrChange>
        </w:rPr>
        <w:t xml:space="preserve"> becomes the message. In this sense, even imperfect realization is a form of fidelity. The piece exists in multiple realities: the score, the practice room, the flawed performance. If he “fails,” it’s a failure like Beckett’s: “fail again, fail better.” His music speaks to the limits of language, body, and time. That’s not failure—it’s transcendental critique of the conditions of musical production.</w:t>
      </w:r>
    </w:p>
    <w:p w14:paraId="261E81A8" w14:textId="77777777" w:rsidR="00A74F21" w:rsidRPr="00FD336C" w:rsidRDefault="00B927F8">
      <w:pPr>
        <w:bidi w:val="0"/>
        <w:spacing w:after="0" w:line="240" w:lineRule="auto"/>
        <w:jc w:val="right"/>
        <w:rPr>
          <w:rFonts w:ascii="Arial" w:eastAsia="Times New Roman" w:hAnsi="Arial" w:cs="Arial"/>
          <w:sz w:val="24"/>
          <w:szCs w:val="24"/>
          <w:rPrChange w:id="262" w:author="Legion" w:date="2025-04-23T06:35:00Z">
            <w:rPr>
              <w:rFonts w:ascii="Times New Roman" w:eastAsia="Times New Roman" w:hAnsi="Times New Roman" w:cs="Times New Roman"/>
              <w:sz w:val="24"/>
              <w:szCs w:val="24"/>
            </w:rPr>
          </w:rPrChange>
        </w:rPr>
        <w:pPrChange w:id="263" w:author="Legion" w:date="2025-04-29T09:13:00Z">
          <w:pPr>
            <w:bidi w:val="0"/>
            <w:spacing w:after="0" w:line="240" w:lineRule="auto"/>
            <w:jc w:val="left"/>
          </w:pPr>
        </w:pPrChange>
      </w:pPr>
      <w:r>
        <w:rPr>
          <w:rFonts w:ascii="Arial" w:eastAsia="Times New Roman" w:hAnsi="Arial" w:cs="Arial"/>
          <w:noProof/>
          <w:sz w:val="24"/>
          <w:szCs w:val="24"/>
        </w:rPr>
        <w:pict w14:anchorId="5967B51E">
          <v:rect id="_x0000_i1028" alt="" style="width:451.3pt;height:.05pt;mso-width-percent:0;mso-height-percent:0;mso-width-percent:0;mso-height-percent:0" o:hrstd="t" o:hr="t" fillcolor="#a0a0a0" stroked="f"/>
        </w:pict>
      </w:r>
    </w:p>
    <w:p w14:paraId="7B60D794" w14:textId="77777777" w:rsidR="00A74F21" w:rsidRPr="00FD336C" w:rsidRDefault="00A74F21">
      <w:pPr>
        <w:bidi w:val="0"/>
        <w:spacing w:before="100" w:beforeAutospacing="1" w:after="100" w:afterAutospacing="1" w:line="240" w:lineRule="auto"/>
        <w:jc w:val="left"/>
        <w:rPr>
          <w:rFonts w:ascii="Arial" w:eastAsia="Times New Roman" w:hAnsi="Arial" w:cs="Arial"/>
          <w:sz w:val="24"/>
          <w:szCs w:val="24"/>
          <w:rPrChange w:id="264" w:author="Legion" w:date="2025-04-23T06:35:00Z">
            <w:rPr>
              <w:rFonts w:ascii="Times New Roman" w:eastAsia="Times New Roman" w:hAnsi="Times New Roman" w:cs="Times New Roman"/>
              <w:sz w:val="24"/>
              <w:szCs w:val="24"/>
            </w:rPr>
          </w:rPrChange>
        </w:rPr>
        <w:pPrChange w:id="265" w:author="Legion" w:date="2025-04-29T09:41:00Z">
          <w:pPr>
            <w:numPr>
              <w:numId w:val="30"/>
            </w:numPr>
            <w:tabs>
              <w:tab w:val="num" w:pos="720"/>
            </w:tabs>
            <w:bidi w:val="0"/>
            <w:spacing w:before="100" w:beforeAutospacing="1" w:after="100" w:afterAutospacing="1" w:line="240" w:lineRule="auto"/>
            <w:ind w:left="720" w:hanging="360"/>
            <w:jc w:val="left"/>
          </w:pPr>
        </w:pPrChange>
      </w:pPr>
      <w:r w:rsidRPr="004E51C2">
        <w:rPr>
          <w:rFonts w:ascii="Arial" w:eastAsia="Times New Roman" w:hAnsi="Arial" w:cs="Arial"/>
          <w:sz w:val="24"/>
          <w:szCs w:val="24"/>
          <w:rPrChange w:id="266" w:author="Legion" w:date="2025-04-29T09:58:00Z">
            <w:rPr>
              <w:rFonts w:ascii="Times New Roman" w:eastAsia="Times New Roman" w:hAnsi="Times New Roman" w:cs="Times New Roman"/>
              <w:b/>
              <w:bCs/>
              <w:sz w:val="24"/>
              <w:szCs w:val="24"/>
            </w:rPr>
          </w:rPrChange>
        </w:rPr>
        <w:t>Can music grounded in extreme complexity be adapted to more modest venues, and what would that imply for the “New Complexity” aesthetic?</w:t>
      </w:r>
      <w:r w:rsidRPr="00FD336C">
        <w:rPr>
          <w:rFonts w:ascii="Arial" w:eastAsia="Times New Roman" w:hAnsi="Arial" w:cs="Arial"/>
          <w:sz w:val="24"/>
          <w:szCs w:val="24"/>
          <w:rPrChange w:id="267" w:author="Legion" w:date="2025-04-23T06:35:00Z">
            <w:rPr>
              <w:rFonts w:ascii="Times New Roman" w:eastAsia="Times New Roman" w:hAnsi="Times New Roman" w:cs="Times New Roman"/>
              <w:sz w:val="24"/>
              <w:szCs w:val="24"/>
            </w:rPr>
          </w:rPrChange>
        </w:rPr>
        <w:br/>
        <w:t xml:space="preserve">Adapting New Complexity works like </w:t>
      </w:r>
      <w:r w:rsidRPr="00FD336C">
        <w:rPr>
          <w:rFonts w:ascii="Arial" w:eastAsia="Times New Roman" w:hAnsi="Arial" w:cs="Arial"/>
          <w:i/>
          <w:iCs/>
          <w:sz w:val="24"/>
          <w:szCs w:val="24"/>
          <w:rPrChange w:id="268" w:author="Legion" w:date="2025-04-23T06:35:00Z">
            <w:rPr>
              <w:rFonts w:ascii="Times New Roman" w:eastAsia="Times New Roman" w:hAnsi="Times New Roman" w:cs="Times New Roman"/>
              <w:i/>
              <w:iCs/>
              <w:sz w:val="24"/>
              <w:szCs w:val="24"/>
            </w:rPr>
          </w:rPrChange>
        </w:rPr>
        <w:t>Bone Alphabet</w:t>
      </w:r>
      <w:r w:rsidRPr="00FD336C">
        <w:rPr>
          <w:rFonts w:ascii="Arial" w:eastAsia="Times New Roman" w:hAnsi="Arial" w:cs="Arial"/>
          <w:sz w:val="24"/>
          <w:szCs w:val="24"/>
          <w:rPrChange w:id="269" w:author="Legion" w:date="2025-04-23T06:35:00Z">
            <w:rPr>
              <w:rFonts w:ascii="Times New Roman" w:eastAsia="Times New Roman" w:hAnsi="Times New Roman" w:cs="Times New Roman"/>
              <w:sz w:val="24"/>
              <w:szCs w:val="24"/>
            </w:rPr>
          </w:rPrChange>
        </w:rPr>
        <w:t xml:space="preserve"> to modest venues risks diminishing their visceral impact, yet it can reveal new dimensions. Intimacy sharpens focus, making minute details tactile. Reduced technical perfection becomes a feature, not a flaw. However, if the adaptation dilutes the tension between notation and realization, the aesthetic shifts from ferocious precision to expressive distortion. That’s not betrayal—it’s evolution. New Complexity isn’t a monolith but a space of inquiry. Adaptation questions the fetishization of virtuosity and opens the door for broader performer agency and community engagement.</w:t>
      </w:r>
    </w:p>
    <w:p w14:paraId="4D3B48E4" w14:textId="77777777" w:rsidR="00A74F21" w:rsidRPr="00FD336C" w:rsidRDefault="00B927F8">
      <w:pPr>
        <w:bidi w:val="0"/>
        <w:spacing w:after="0" w:line="240" w:lineRule="auto"/>
        <w:jc w:val="left"/>
        <w:rPr>
          <w:rFonts w:ascii="Arial" w:eastAsia="Times New Roman" w:hAnsi="Arial" w:cs="Arial"/>
          <w:sz w:val="24"/>
          <w:szCs w:val="24"/>
          <w:rPrChange w:id="270" w:author="Legion" w:date="2025-04-23T06:35:00Z">
            <w:rPr>
              <w:rFonts w:ascii="Times New Roman" w:eastAsia="Times New Roman" w:hAnsi="Times New Roman" w:cs="Times New Roman"/>
              <w:sz w:val="24"/>
              <w:szCs w:val="24"/>
            </w:rPr>
          </w:rPrChange>
        </w:rPr>
      </w:pPr>
      <w:r>
        <w:rPr>
          <w:rFonts w:ascii="Arial" w:eastAsia="Times New Roman" w:hAnsi="Arial" w:cs="Arial"/>
          <w:noProof/>
          <w:sz w:val="24"/>
          <w:szCs w:val="24"/>
        </w:rPr>
        <w:pict w14:anchorId="55C18939">
          <v:rect id="_x0000_i1029" alt="" style="width:451.3pt;height:.05pt;mso-width-percent:0;mso-height-percent:0;mso-width-percent:0;mso-height-percent:0" o:hrstd="t" o:hr="t" fillcolor="#a0a0a0" stroked="f"/>
        </w:pict>
      </w:r>
    </w:p>
    <w:p w14:paraId="766843E4" w14:textId="77777777" w:rsidR="00A74F21" w:rsidRPr="00FD336C" w:rsidRDefault="00A74F21">
      <w:pPr>
        <w:bidi w:val="0"/>
        <w:spacing w:before="100" w:beforeAutospacing="1" w:after="100" w:afterAutospacing="1" w:line="240" w:lineRule="auto"/>
        <w:jc w:val="left"/>
        <w:rPr>
          <w:rFonts w:ascii="Arial" w:eastAsia="Times New Roman" w:hAnsi="Arial" w:cs="Arial"/>
          <w:sz w:val="24"/>
          <w:szCs w:val="24"/>
          <w:rPrChange w:id="271" w:author="Legion" w:date="2025-04-23T06:35:00Z">
            <w:rPr>
              <w:rFonts w:ascii="Times New Roman" w:eastAsia="Times New Roman" w:hAnsi="Times New Roman" w:cs="Times New Roman"/>
              <w:sz w:val="24"/>
              <w:szCs w:val="24"/>
            </w:rPr>
          </w:rPrChange>
        </w:rPr>
        <w:pPrChange w:id="272" w:author="Legion" w:date="2025-04-29T09:41:00Z">
          <w:pPr>
            <w:numPr>
              <w:numId w:val="31"/>
            </w:numPr>
            <w:tabs>
              <w:tab w:val="num" w:pos="720"/>
            </w:tabs>
            <w:bidi w:val="0"/>
            <w:spacing w:before="100" w:beforeAutospacing="1" w:after="100" w:afterAutospacing="1" w:line="240" w:lineRule="auto"/>
            <w:ind w:left="720" w:hanging="360"/>
            <w:jc w:val="left"/>
          </w:pPr>
        </w:pPrChange>
      </w:pPr>
      <w:r w:rsidRPr="004E51C2">
        <w:rPr>
          <w:rFonts w:ascii="Arial" w:eastAsia="Times New Roman" w:hAnsi="Arial" w:cs="Arial"/>
          <w:sz w:val="24"/>
          <w:szCs w:val="24"/>
          <w:rPrChange w:id="273" w:author="Legion" w:date="2025-04-29T09:58:00Z">
            <w:rPr>
              <w:rFonts w:ascii="Times New Roman" w:eastAsia="Times New Roman" w:hAnsi="Times New Roman" w:cs="Times New Roman"/>
              <w:b/>
              <w:bCs/>
              <w:sz w:val="24"/>
              <w:szCs w:val="24"/>
            </w:rPr>
          </w:rPrChange>
        </w:rPr>
        <w:lastRenderedPageBreak/>
        <w:t>Why is it important—or not—for music to be difficult in the first place?</w:t>
      </w:r>
      <w:r w:rsidRPr="00FD336C">
        <w:rPr>
          <w:rFonts w:ascii="Arial" w:eastAsia="Times New Roman" w:hAnsi="Arial" w:cs="Arial"/>
          <w:sz w:val="24"/>
          <w:szCs w:val="24"/>
          <w:rPrChange w:id="274" w:author="Legion" w:date="2025-04-23T06:35:00Z">
            <w:rPr>
              <w:rFonts w:ascii="Times New Roman" w:eastAsia="Times New Roman" w:hAnsi="Times New Roman" w:cs="Times New Roman"/>
              <w:sz w:val="24"/>
              <w:szCs w:val="24"/>
            </w:rPr>
          </w:rPrChange>
        </w:rPr>
        <w:br/>
        <w:t>Difficulty can heighten awareness, slow down perception, and demand active listening. In Ferneyhough’s hands, difficulty becomes an ethical force—a confrontation with the limits of cognition and coordination. It’s not elitism; it’s invitation. Not all music must be difficult, but when it is, it carves out different experiential timelines. Difficulty forces us to confront effort, patience, even failure. In a culture obsessed with ease, this is radical. It reframes music not as background or commodity, but as existential labor. There is meaning in demanding something back from the listener and performer alike.</w:t>
      </w:r>
    </w:p>
    <w:p w14:paraId="190185B4" w14:textId="77777777" w:rsidR="00A74F21" w:rsidRPr="00FD336C" w:rsidRDefault="00B927F8">
      <w:pPr>
        <w:bidi w:val="0"/>
        <w:spacing w:after="0" w:line="240" w:lineRule="auto"/>
        <w:jc w:val="right"/>
        <w:rPr>
          <w:rFonts w:ascii="Arial" w:eastAsia="Times New Roman" w:hAnsi="Arial" w:cs="Arial"/>
          <w:sz w:val="24"/>
          <w:szCs w:val="24"/>
          <w:rPrChange w:id="275" w:author="Legion" w:date="2025-04-23T06:35:00Z">
            <w:rPr>
              <w:rFonts w:ascii="Times New Roman" w:eastAsia="Times New Roman" w:hAnsi="Times New Roman" w:cs="Times New Roman"/>
              <w:sz w:val="24"/>
              <w:szCs w:val="24"/>
            </w:rPr>
          </w:rPrChange>
        </w:rPr>
        <w:pPrChange w:id="276" w:author="Legion" w:date="2025-04-29T09:13:00Z">
          <w:pPr>
            <w:bidi w:val="0"/>
            <w:spacing w:after="0" w:line="240" w:lineRule="auto"/>
            <w:jc w:val="left"/>
          </w:pPr>
        </w:pPrChange>
      </w:pPr>
      <w:r>
        <w:rPr>
          <w:rFonts w:ascii="Arial" w:eastAsia="Times New Roman" w:hAnsi="Arial" w:cs="Arial"/>
          <w:noProof/>
          <w:sz w:val="24"/>
          <w:szCs w:val="24"/>
        </w:rPr>
        <w:pict w14:anchorId="0D00EFB9">
          <v:rect id="_x0000_i1030" alt="" style="width:451.3pt;height:.05pt;mso-width-percent:0;mso-height-percent:0;mso-width-percent:0;mso-height-percent:0" o:hrstd="t" o:hr="t" fillcolor="#a0a0a0" stroked="f"/>
        </w:pict>
      </w:r>
    </w:p>
    <w:p w14:paraId="6A73183D" w14:textId="77777777" w:rsidR="00A74F21" w:rsidRPr="00FD336C" w:rsidRDefault="00A74F21">
      <w:pPr>
        <w:bidi w:val="0"/>
        <w:spacing w:before="100" w:beforeAutospacing="1" w:after="100" w:afterAutospacing="1" w:line="240" w:lineRule="auto"/>
        <w:jc w:val="left"/>
        <w:rPr>
          <w:rFonts w:ascii="Arial" w:eastAsia="Times New Roman" w:hAnsi="Arial" w:cs="Arial"/>
          <w:sz w:val="24"/>
          <w:szCs w:val="24"/>
          <w:rPrChange w:id="277" w:author="Legion" w:date="2025-04-23T06:35:00Z">
            <w:rPr>
              <w:rFonts w:ascii="Times New Roman" w:eastAsia="Times New Roman" w:hAnsi="Times New Roman" w:cs="Times New Roman"/>
              <w:sz w:val="24"/>
              <w:szCs w:val="24"/>
            </w:rPr>
          </w:rPrChange>
        </w:rPr>
        <w:pPrChange w:id="278" w:author="Legion" w:date="2025-04-29T09:41:00Z">
          <w:pPr>
            <w:numPr>
              <w:numId w:val="32"/>
            </w:numPr>
            <w:tabs>
              <w:tab w:val="num" w:pos="720"/>
            </w:tabs>
            <w:bidi w:val="0"/>
            <w:spacing w:before="100" w:beforeAutospacing="1" w:after="100" w:afterAutospacing="1" w:line="240" w:lineRule="auto"/>
            <w:ind w:left="720" w:hanging="360"/>
            <w:jc w:val="left"/>
          </w:pPr>
        </w:pPrChange>
      </w:pPr>
      <w:r w:rsidRPr="004E51C2">
        <w:rPr>
          <w:rFonts w:ascii="Arial" w:eastAsia="Times New Roman" w:hAnsi="Arial" w:cs="Arial"/>
          <w:sz w:val="24"/>
          <w:szCs w:val="24"/>
          <w:rPrChange w:id="279" w:author="Legion" w:date="2025-04-29T09:58:00Z">
            <w:rPr>
              <w:rFonts w:ascii="Times New Roman" w:eastAsia="Times New Roman" w:hAnsi="Times New Roman" w:cs="Times New Roman"/>
              <w:b/>
              <w:bCs/>
              <w:sz w:val="24"/>
              <w:szCs w:val="24"/>
            </w:rPr>
          </w:rPrChange>
        </w:rPr>
        <w:t>What can be learned from compositional failures and performer interactions when trying to navigate similar aesthetic goals?</w:t>
      </w:r>
      <w:r w:rsidRPr="00FD336C">
        <w:rPr>
          <w:rFonts w:ascii="Arial" w:eastAsia="Times New Roman" w:hAnsi="Arial" w:cs="Arial"/>
          <w:sz w:val="24"/>
          <w:szCs w:val="24"/>
          <w:rPrChange w:id="280" w:author="Legion" w:date="2025-04-23T06:35:00Z">
            <w:rPr>
              <w:rFonts w:ascii="Times New Roman" w:eastAsia="Times New Roman" w:hAnsi="Times New Roman" w:cs="Times New Roman"/>
              <w:sz w:val="24"/>
              <w:szCs w:val="24"/>
            </w:rPr>
          </w:rPrChange>
        </w:rPr>
        <w:br/>
        <w:t>Compositional "failures" often reveal more than successes—where communication breaks down, new methods emerge. In Ferneyhough's work, performer feedback is vital; each new performance is a research act. Listening to how performers adapt, struggle, or reinterpret exposes the elasticity of the aesthetic. It teaches humility and flexibility. You learn that clarity doesn’t always mean simplicity; that rigor can coexist with freedom. These interactions suggest that the score isn’t a dogma but a provocation—a field of potential. Failure becomes feedback, and collaboration becomes the true locus of the art</w:t>
      </w:r>
    </w:p>
    <w:p w14:paraId="5C75D1CC" w14:textId="77777777" w:rsidR="00E91833" w:rsidRPr="00FD336C" w:rsidDel="00265DBA" w:rsidRDefault="00E91833">
      <w:pPr>
        <w:bidi w:val="0"/>
        <w:spacing w:before="100" w:beforeAutospacing="1" w:after="100" w:afterAutospacing="1" w:line="240" w:lineRule="auto"/>
        <w:jc w:val="left"/>
        <w:rPr>
          <w:del w:id="281" w:author="Legion" w:date="2025-04-22T13:08:00Z"/>
          <w:rFonts w:ascii="Arial" w:eastAsia="Times New Roman" w:hAnsi="Arial" w:cs="Arial"/>
          <w:color w:val="000000" w:themeColor="text1"/>
          <w:sz w:val="24"/>
          <w:szCs w:val="24"/>
          <w:rPrChange w:id="282" w:author="Legion" w:date="2025-04-23T06:35:00Z">
            <w:rPr>
              <w:del w:id="283" w:author="Legion" w:date="2025-04-22T13:08:00Z"/>
              <w:rFonts w:ascii="Times New Roman" w:eastAsia="Times New Roman" w:hAnsi="Times New Roman" w:cs="Times New Roman"/>
              <w:color w:val="000000" w:themeColor="text1"/>
              <w:sz w:val="24"/>
              <w:szCs w:val="24"/>
            </w:rPr>
          </w:rPrChange>
        </w:rPr>
        <w:pPrChange w:id="284" w:author="Legion" w:date="2025-04-29T09:41:00Z">
          <w:pPr>
            <w:bidi w:val="0"/>
            <w:spacing w:before="100" w:beforeAutospacing="1" w:after="100" w:afterAutospacing="1" w:line="240" w:lineRule="auto"/>
          </w:pPr>
        </w:pPrChange>
      </w:pPr>
    </w:p>
    <w:p w14:paraId="2EFE5FB1" w14:textId="77777777" w:rsidR="00E91833" w:rsidRPr="00FD336C" w:rsidDel="00265DBA" w:rsidRDefault="00E91833">
      <w:pPr>
        <w:bidi w:val="0"/>
        <w:spacing w:before="100" w:beforeAutospacing="1" w:after="100" w:afterAutospacing="1" w:line="240" w:lineRule="auto"/>
        <w:jc w:val="left"/>
        <w:rPr>
          <w:del w:id="285" w:author="Legion" w:date="2025-04-22T13:08:00Z"/>
          <w:rFonts w:ascii="Arial" w:eastAsia="Times New Roman" w:hAnsi="Arial" w:cs="Arial"/>
          <w:color w:val="000000" w:themeColor="text1"/>
          <w:sz w:val="24"/>
          <w:szCs w:val="24"/>
          <w:rPrChange w:id="286" w:author="Legion" w:date="2025-04-23T06:35:00Z">
            <w:rPr>
              <w:del w:id="287" w:author="Legion" w:date="2025-04-22T13:08:00Z"/>
              <w:rFonts w:ascii="Times New Roman" w:eastAsia="Times New Roman" w:hAnsi="Times New Roman" w:cs="Times New Roman"/>
              <w:color w:val="000000" w:themeColor="text1"/>
              <w:sz w:val="24"/>
              <w:szCs w:val="24"/>
            </w:rPr>
          </w:rPrChange>
        </w:rPr>
        <w:pPrChange w:id="288" w:author="Legion" w:date="2025-04-29T09:41:00Z">
          <w:pPr>
            <w:bidi w:val="0"/>
            <w:spacing w:before="100" w:beforeAutospacing="1" w:after="100" w:afterAutospacing="1" w:line="240" w:lineRule="auto"/>
          </w:pPr>
        </w:pPrChange>
      </w:pPr>
    </w:p>
    <w:p w14:paraId="6FA9E84F" w14:textId="77777777" w:rsidR="00E91833" w:rsidRPr="00FD336C" w:rsidDel="00265DBA" w:rsidRDefault="00E91833">
      <w:pPr>
        <w:bidi w:val="0"/>
        <w:spacing w:before="100" w:beforeAutospacing="1" w:after="100" w:afterAutospacing="1" w:line="240" w:lineRule="auto"/>
        <w:jc w:val="left"/>
        <w:rPr>
          <w:del w:id="289" w:author="Legion" w:date="2025-04-22T13:08:00Z"/>
          <w:rFonts w:ascii="Arial" w:eastAsia="Times New Roman" w:hAnsi="Arial" w:cs="Arial"/>
          <w:color w:val="000000" w:themeColor="text1"/>
          <w:sz w:val="24"/>
          <w:szCs w:val="24"/>
          <w:rPrChange w:id="290" w:author="Legion" w:date="2025-04-23T06:35:00Z">
            <w:rPr>
              <w:del w:id="291" w:author="Legion" w:date="2025-04-22T13:08:00Z"/>
              <w:rFonts w:ascii="Times New Roman" w:eastAsia="Times New Roman" w:hAnsi="Times New Roman" w:cs="Times New Roman"/>
              <w:color w:val="000000" w:themeColor="text1"/>
              <w:sz w:val="24"/>
              <w:szCs w:val="24"/>
            </w:rPr>
          </w:rPrChange>
        </w:rPr>
        <w:pPrChange w:id="292" w:author="Legion" w:date="2025-04-29T09:41:00Z">
          <w:pPr>
            <w:bidi w:val="0"/>
            <w:spacing w:before="100" w:beforeAutospacing="1" w:after="100" w:afterAutospacing="1" w:line="240" w:lineRule="auto"/>
          </w:pPr>
        </w:pPrChange>
      </w:pPr>
    </w:p>
    <w:p w14:paraId="644204D3" w14:textId="77777777" w:rsidR="00E91833" w:rsidRPr="00FD336C" w:rsidDel="00265DBA" w:rsidRDefault="00E91833">
      <w:pPr>
        <w:bidi w:val="0"/>
        <w:spacing w:before="100" w:beforeAutospacing="1" w:after="100" w:afterAutospacing="1" w:line="240" w:lineRule="auto"/>
        <w:jc w:val="left"/>
        <w:rPr>
          <w:del w:id="293" w:author="Legion" w:date="2025-04-22T13:08:00Z"/>
          <w:rFonts w:ascii="Arial" w:eastAsia="Times New Roman" w:hAnsi="Arial" w:cs="Arial"/>
          <w:color w:val="000000" w:themeColor="text1"/>
          <w:sz w:val="24"/>
          <w:szCs w:val="24"/>
          <w:rPrChange w:id="294" w:author="Legion" w:date="2025-04-23T06:35:00Z">
            <w:rPr>
              <w:del w:id="295" w:author="Legion" w:date="2025-04-22T13:08:00Z"/>
              <w:rFonts w:ascii="Times New Roman" w:eastAsia="Times New Roman" w:hAnsi="Times New Roman" w:cs="Times New Roman"/>
              <w:color w:val="000000" w:themeColor="text1"/>
              <w:sz w:val="24"/>
              <w:szCs w:val="24"/>
            </w:rPr>
          </w:rPrChange>
        </w:rPr>
        <w:pPrChange w:id="296" w:author="Legion" w:date="2025-04-29T09:41:00Z">
          <w:pPr>
            <w:bidi w:val="0"/>
            <w:spacing w:before="100" w:beforeAutospacing="1" w:after="100" w:afterAutospacing="1" w:line="240" w:lineRule="auto"/>
          </w:pPr>
        </w:pPrChange>
      </w:pPr>
    </w:p>
    <w:p w14:paraId="53C002AB" w14:textId="77777777" w:rsidR="00E91833" w:rsidRPr="00FD336C" w:rsidDel="00265DBA" w:rsidRDefault="00E91833">
      <w:pPr>
        <w:bidi w:val="0"/>
        <w:spacing w:before="100" w:beforeAutospacing="1" w:after="100" w:afterAutospacing="1" w:line="240" w:lineRule="auto"/>
        <w:jc w:val="left"/>
        <w:rPr>
          <w:del w:id="297" w:author="Legion" w:date="2025-04-22T13:08:00Z"/>
          <w:rFonts w:ascii="Arial" w:eastAsia="Times New Roman" w:hAnsi="Arial" w:cs="Arial"/>
          <w:color w:val="000000" w:themeColor="text1"/>
          <w:sz w:val="24"/>
          <w:szCs w:val="24"/>
          <w:rPrChange w:id="298" w:author="Legion" w:date="2025-04-23T06:35:00Z">
            <w:rPr>
              <w:del w:id="299" w:author="Legion" w:date="2025-04-22T13:08:00Z"/>
              <w:rFonts w:ascii="Times New Roman" w:eastAsia="Times New Roman" w:hAnsi="Times New Roman" w:cs="Times New Roman"/>
              <w:color w:val="000000" w:themeColor="text1"/>
              <w:sz w:val="24"/>
              <w:szCs w:val="24"/>
            </w:rPr>
          </w:rPrChange>
        </w:rPr>
        <w:pPrChange w:id="300" w:author="Legion" w:date="2025-04-29T09:41:00Z">
          <w:pPr>
            <w:bidi w:val="0"/>
            <w:spacing w:before="100" w:beforeAutospacing="1" w:after="100" w:afterAutospacing="1" w:line="240" w:lineRule="auto"/>
          </w:pPr>
        </w:pPrChange>
      </w:pPr>
    </w:p>
    <w:p w14:paraId="0833492B" w14:textId="2656A887" w:rsidR="00DB265D" w:rsidRPr="00FD336C" w:rsidRDefault="00A74F21">
      <w:pPr>
        <w:bidi w:val="0"/>
        <w:spacing w:before="100" w:beforeAutospacing="1" w:after="100" w:afterAutospacing="1" w:line="240" w:lineRule="auto"/>
        <w:jc w:val="left"/>
        <w:rPr>
          <w:rFonts w:ascii="Arial" w:eastAsia="Times New Roman" w:hAnsi="Arial" w:cs="Arial"/>
          <w:color w:val="000000" w:themeColor="text1"/>
          <w:sz w:val="24"/>
          <w:szCs w:val="24"/>
          <w:rPrChange w:id="301" w:author="Legion" w:date="2025-04-23T06:35:00Z">
            <w:rPr>
              <w:rFonts w:ascii="Times New Roman" w:eastAsia="Times New Roman" w:hAnsi="Times New Roman" w:cs="Times New Roman"/>
              <w:color w:val="000000" w:themeColor="text1"/>
              <w:sz w:val="24"/>
              <w:szCs w:val="24"/>
            </w:rPr>
          </w:rPrChange>
        </w:rPr>
      </w:pPr>
      <w:commentRangeStart w:id="302"/>
      <w:del w:id="303" w:author="Legion" w:date="2025-04-22T13:08:00Z">
        <w:r w:rsidRPr="00FD336C" w:rsidDel="00265DBA">
          <w:rPr>
            <w:rFonts w:ascii="Arial" w:eastAsia="Times New Roman" w:hAnsi="Arial" w:cs="Arial"/>
            <w:color w:val="000000" w:themeColor="text1"/>
            <w:sz w:val="24"/>
            <w:szCs w:val="24"/>
            <w:rPrChange w:id="304" w:author="Legion" w:date="2025-04-23T06:35:00Z">
              <w:rPr>
                <w:rFonts w:ascii="Times New Roman" w:eastAsia="Times New Roman" w:hAnsi="Times New Roman" w:cs="Times New Roman"/>
                <w:color w:val="000000" w:themeColor="text1"/>
                <w:sz w:val="24"/>
                <w:szCs w:val="24"/>
              </w:rPr>
            </w:rPrChange>
          </w:rPr>
          <w:br/>
        </w:r>
      </w:del>
      <w:r w:rsidRPr="00FD336C">
        <w:rPr>
          <w:rFonts w:ascii="Arial" w:eastAsia="Times New Roman" w:hAnsi="Arial" w:cs="Arial"/>
          <w:color w:val="000000" w:themeColor="text1"/>
          <w:sz w:val="24"/>
          <w:szCs w:val="24"/>
          <w:rPrChange w:id="305" w:author="Legion" w:date="2025-04-23T06:35:00Z">
            <w:rPr>
              <w:rFonts w:ascii="Times New Roman" w:eastAsia="Times New Roman" w:hAnsi="Times New Roman" w:cs="Times New Roman"/>
              <w:color w:val="000000" w:themeColor="text1"/>
              <w:sz w:val="24"/>
              <w:szCs w:val="24"/>
            </w:rPr>
          </w:rPrChange>
        </w:rPr>
        <w:t xml:space="preserve">Why </w:t>
      </w:r>
      <w:r w:rsidRPr="00FD336C">
        <w:rPr>
          <w:rFonts w:ascii="Arial" w:eastAsia="Times New Roman" w:hAnsi="Arial" w:cs="Arial"/>
          <w:sz w:val="24"/>
          <w:szCs w:val="24"/>
          <w:rPrChange w:id="306" w:author="Legion" w:date="2025-04-23T06:35:00Z">
            <w:rPr>
              <w:rFonts w:ascii="Times New Roman" w:eastAsia="Times New Roman" w:hAnsi="Times New Roman" w:cs="Times New Roman"/>
              <w:sz w:val="24"/>
              <w:szCs w:val="24"/>
            </w:rPr>
          </w:rPrChange>
        </w:rPr>
        <w:t>''</w:t>
      </w:r>
      <w:r w:rsidRPr="00FD336C">
        <w:rPr>
          <w:rFonts w:ascii="Arial" w:eastAsia="Times New Roman" w:hAnsi="Arial" w:cs="Arial"/>
          <w:i/>
          <w:iCs/>
          <w:sz w:val="24"/>
          <w:szCs w:val="24"/>
          <w:rPrChange w:id="307" w:author="Legion" w:date="2025-04-23T06:35:00Z">
            <w:rPr>
              <w:rFonts w:ascii="Times New Roman" w:eastAsia="Times New Roman" w:hAnsi="Times New Roman" w:cs="Times New Roman"/>
              <w:i/>
              <w:iCs/>
              <w:sz w:val="24"/>
              <w:szCs w:val="24"/>
            </w:rPr>
          </w:rPrChange>
        </w:rPr>
        <w:t xml:space="preserve">Bone Alphabet'' </w:t>
      </w:r>
      <w:r w:rsidRPr="00FD336C">
        <w:rPr>
          <w:rFonts w:ascii="Arial" w:eastAsia="Times New Roman" w:hAnsi="Arial" w:cs="Arial"/>
          <w:sz w:val="24"/>
          <w:szCs w:val="24"/>
          <w:rPrChange w:id="308" w:author="Legion" w:date="2025-04-23T06:35:00Z">
            <w:rPr>
              <w:rFonts w:ascii="Times New Roman" w:eastAsia="Times New Roman" w:hAnsi="Times New Roman" w:cs="Times New Roman"/>
              <w:sz w:val="24"/>
              <w:szCs w:val="24"/>
            </w:rPr>
          </w:rPrChange>
        </w:rPr>
        <w:t>(1987) and ''</w:t>
      </w:r>
      <w:r w:rsidRPr="00FD336C">
        <w:rPr>
          <w:rFonts w:ascii="Arial" w:eastAsia="Times New Roman" w:hAnsi="Arial" w:cs="Arial"/>
          <w:i/>
          <w:iCs/>
          <w:sz w:val="24"/>
          <w:szCs w:val="24"/>
          <w:rPrChange w:id="309" w:author="Legion" w:date="2025-04-23T06:35:00Z">
            <w:rPr>
              <w:rFonts w:ascii="Times New Roman" w:eastAsia="Times New Roman" w:hAnsi="Times New Roman" w:cs="Times New Roman"/>
              <w:i/>
              <w:iCs/>
              <w:sz w:val="24"/>
              <w:szCs w:val="24"/>
            </w:rPr>
          </w:rPrChange>
        </w:rPr>
        <w:t>La Chute d'Icare</w:t>
      </w:r>
      <w:r w:rsidRPr="00FD336C">
        <w:rPr>
          <w:rFonts w:ascii="Arial" w:eastAsia="Times New Roman" w:hAnsi="Arial" w:cs="Arial"/>
          <w:sz w:val="24"/>
          <w:szCs w:val="24"/>
          <w:rPrChange w:id="310" w:author="Legion" w:date="2025-04-23T06:35:00Z">
            <w:rPr>
              <w:rFonts w:ascii="Times New Roman" w:eastAsia="Times New Roman" w:hAnsi="Times New Roman" w:cs="Times New Roman"/>
              <w:sz w:val="24"/>
              <w:szCs w:val="24"/>
            </w:rPr>
          </w:rPrChange>
        </w:rPr>
        <w:t>'' (1997)</w:t>
      </w:r>
      <w:r w:rsidRPr="00FD336C">
        <w:rPr>
          <w:rFonts w:ascii="Arial" w:eastAsia="Times New Roman" w:hAnsi="Arial" w:cs="Arial"/>
          <w:color w:val="000000" w:themeColor="text1"/>
          <w:sz w:val="24"/>
          <w:szCs w:val="24"/>
          <w:rPrChange w:id="311" w:author="Legion" w:date="2025-04-23T06:35:00Z">
            <w:rPr>
              <w:rFonts w:ascii="Times New Roman" w:eastAsia="Times New Roman" w:hAnsi="Times New Roman" w:cs="Times New Roman"/>
              <w:color w:val="000000" w:themeColor="text1"/>
              <w:sz w:val="24"/>
              <w:szCs w:val="24"/>
            </w:rPr>
          </w:rPrChange>
        </w:rPr>
        <w:t>?</w:t>
      </w:r>
      <w:ins w:id="312" w:author="Legion" w:date="2025-04-22T13:20:00Z">
        <w:r w:rsidR="001E1C9A" w:rsidRPr="00FD336C" w:rsidDel="001E1C9A">
          <w:rPr>
            <w:rFonts w:ascii="Arial" w:eastAsia="Times New Roman" w:hAnsi="Arial" w:cs="Arial"/>
            <w:color w:val="000000" w:themeColor="text1"/>
            <w:sz w:val="24"/>
            <w:szCs w:val="24"/>
            <w:rPrChange w:id="313" w:author="Legion" w:date="2025-04-23T06:35:00Z">
              <w:rPr>
                <w:rFonts w:ascii="Times New Roman" w:eastAsia="Times New Roman" w:hAnsi="Times New Roman" w:cs="Times New Roman"/>
                <w:color w:val="000000" w:themeColor="text1"/>
                <w:sz w:val="24"/>
                <w:szCs w:val="24"/>
              </w:rPr>
            </w:rPrChange>
          </w:rPr>
          <w:t xml:space="preserve"> </w:t>
        </w:r>
      </w:ins>
      <w:del w:id="314" w:author="Legion" w:date="2025-04-22T13:20:00Z">
        <w:r w:rsidRPr="00FD336C" w:rsidDel="001E1C9A">
          <w:rPr>
            <w:rFonts w:ascii="Arial" w:eastAsia="Times New Roman" w:hAnsi="Arial" w:cs="Arial"/>
            <w:color w:val="000000" w:themeColor="text1"/>
            <w:sz w:val="24"/>
            <w:szCs w:val="24"/>
            <w:rPrChange w:id="315" w:author="Legion" w:date="2025-04-23T06:35:00Z">
              <w:rPr>
                <w:rFonts w:ascii="Times New Roman" w:eastAsia="Times New Roman" w:hAnsi="Times New Roman" w:cs="Times New Roman"/>
                <w:color w:val="000000" w:themeColor="text1"/>
                <w:sz w:val="24"/>
                <w:szCs w:val="24"/>
              </w:rPr>
            </w:rPrChange>
          </w:rPr>
          <w:br/>
        </w:r>
        <w:commentRangeEnd w:id="302"/>
        <w:r w:rsidR="00140CEB" w:rsidRPr="00FD336C" w:rsidDel="001E1C9A">
          <w:rPr>
            <w:rStyle w:val="CommentReference"/>
            <w:rFonts w:ascii="Arial" w:hAnsi="Arial" w:cs="Arial"/>
            <w:sz w:val="24"/>
            <w:szCs w:val="24"/>
            <w:rPrChange w:id="316" w:author="Legion" w:date="2025-04-23T06:35:00Z">
              <w:rPr>
                <w:rStyle w:val="CommentReference"/>
              </w:rPr>
            </w:rPrChange>
          </w:rPr>
          <w:commentReference w:id="302"/>
        </w:r>
        <w:r w:rsidRPr="00FD336C" w:rsidDel="001E1C9A">
          <w:rPr>
            <w:rFonts w:ascii="Arial" w:eastAsia="Times New Roman" w:hAnsi="Arial" w:cs="Arial"/>
            <w:color w:val="000000" w:themeColor="text1"/>
            <w:sz w:val="24"/>
            <w:szCs w:val="24"/>
            <w:rPrChange w:id="317" w:author="Legion" w:date="2025-04-23T06:35:00Z">
              <w:rPr>
                <w:rFonts w:ascii="Times New Roman" w:eastAsia="Times New Roman" w:hAnsi="Times New Roman" w:cs="Times New Roman"/>
                <w:color w:val="000000" w:themeColor="text1"/>
                <w:sz w:val="24"/>
                <w:szCs w:val="24"/>
              </w:rPr>
            </w:rPrChange>
          </w:rPr>
          <w:br/>
        </w:r>
      </w:del>
      <w:r w:rsidR="00DB265D" w:rsidRPr="00FD336C">
        <w:rPr>
          <w:rFonts w:ascii="Arial" w:eastAsia="Times New Roman" w:hAnsi="Arial" w:cs="Arial"/>
          <w:color w:val="000000" w:themeColor="text1"/>
          <w:sz w:val="24"/>
          <w:szCs w:val="24"/>
          <w:rPrChange w:id="318" w:author="Legion" w:date="2025-04-23T06:35:00Z">
            <w:rPr>
              <w:rFonts w:ascii="Times New Roman" w:eastAsia="Times New Roman" w:hAnsi="Times New Roman" w:cs="Times New Roman"/>
              <w:color w:val="000000" w:themeColor="text1"/>
              <w:sz w:val="24"/>
              <w:szCs w:val="24"/>
            </w:rPr>
          </w:rPrChange>
        </w:rPr>
        <w:t xml:space="preserve">The decision to focus specifically on these two pieces stems not only from their technical infamy, but also from my personal experiences as a composer. Like Ferneyhough, I have attempted to create works grounded in hyper-detailed notation, complex rhythmic structures (such as nested tuplets), extended techniques, and dense harmonies. Yet, my encounters with performers often ended in rejection—musicians turning away from my scores due to their unreadability and the unrealistic level of interpretive demand. These interactions raised important and painful questions: </w:t>
      </w:r>
      <w:r w:rsidR="00DB265D" w:rsidRPr="004E51C2">
        <w:rPr>
          <w:rFonts w:ascii="Arial" w:eastAsia="Times New Roman" w:hAnsi="Arial" w:cs="Arial"/>
          <w:color w:val="000000" w:themeColor="text1"/>
          <w:sz w:val="24"/>
          <w:szCs w:val="24"/>
          <w:rPrChange w:id="319" w:author="Legion" w:date="2025-04-29T09:59:00Z">
            <w:rPr>
              <w:rFonts w:ascii="Times New Roman" w:eastAsia="Times New Roman" w:hAnsi="Times New Roman" w:cs="Times New Roman"/>
              <w:b/>
              <w:bCs/>
              <w:color w:val="000000" w:themeColor="text1"/>
              <w:sz w:val="24"/>
              <w:szCs w:val="24"/>
            </w:rPr>
          </w:rPrChange>
        </w:rPr>
        <w:t>what is the point of writing music that cannot be played or understood clearly? Is complexity inherently valuable, or does it risk becoming self-defeating?</w:t>
      </w:r>
    </w:p>
    <w:p w14:paraId="328AB171" w14:textId="0BB465F7" w:rsidR="00DB265D" w:rsidRPr="00FD336C" w:rsidRDefault="00DB265D">
      <w:pPr>
        <w:bidi w:val="0"/>
        <w:spacing w:before="100" w:beforeAutospacing="1" w:after="100" w:afterAutospacing="1" w:line="240" w:lineRule="auto"/>
        <w:rPr>
          <w:rFonts w:ascii="Arial" w:eastAsia="Times New Roman" w:hAnsi="Arial" w:cs="Arial"/>
          <w:color w:val="000000" w:themeColor="text1"/>
          <w:sz w:val="24"/>
          <w:szCs w:val="24"/>
          <w:rPrChange w:id="320" w:author="Legion" w:date="2025-04-23T06:35:00Z">
            <w:rPr>
              <w:rFonts w:ascii="Times New Roman" w:eastAsia="Times New Roman" w:hAnsi="Times New Roman" w:cs="Times New Roman"/>
              <w:color w:val="000000" w:themeColor="text1"/>
              <w:sz w:val="24"/>
              <w:szCs w:val="24"/>
            </w:rPr>
          </w:rPrChange>
        </w:rPr>
      </w:pPr>
      <w:r w:rsidRPr="00FD336C">
        <w:rPr>
          <w:rFonts w:ascii="Arial" w:eastAsia="Times New Roman" w:hAnsi="Arial" w:cs="Arial"/>
          <w:color w:val="000000" w:themeColor="text1"/>
          <w:sz w:val="24"/>
          <w:szCs w:val="24"/>
          <w:rPrChange w:id="321" w:author="Legion" w:date="2025-04-23T06:35:00Z">
            <w:rPr>
              <w:rFonts w:ascii="Times New Roman" w:eastAsia="Times New Roman" w:hAnsi="Times New Roman" w:cs="Times New Roman"/>
              <w:color w:val="000000" w:themeColor="text1"/>
              <w:sz w:val="24"/>
              <w:szCs w:val="24"/>
            </w:rPr>
          </w:rPrChange>
        </w:rPr>
        <w:t xml:space="preserve">This project is not merely an analysis of musical technique; it is a reflection on failure—my own, and perhaps Ferneyhough’s as well. Though widely respected in academic and avant-garde circles, Ferneyhough’s works are rarely performed accurately, often sounding more like abstract </w:t>
      </w:r>
      <w:r w:rsidR="00BB3B49" w:rsidRPr="00FD336C">
        <w:rPr>
          <w:rFonts w:ascii="Arial" w:eastAsia="Times New Roman" w:hAnsi="Arial" w:cs="Arial"/>
          <w:color w:val="000000" w:themeColor="text1"/>
          <w:sz w:val="24"/>
          <w:szCs w:val="24"/>
          <w:rPrChange w:id="322" w:author="Legion" w:date="2025-04-23T06:35:00Z">
            <w:rPr>
              <w:rFonts w:ascii="Times New Roman" w:eastAsia="Times New Roman" w:hAnsi="Times New Roman" w:cs="Times New Roman"/>
              <w:color w:val="000000" w:themeColor="text1"/>
              <w:sz w:val="24"/>
              <w:szCs w:val="24"/>
            </w:rPr>
          </w:rPrChange>
        </w:rPr>
        <w:t>"</w:t>
      </w:r>
      <w:r w:rsidRPr="00FD336C">
        <w:rPr>
          <w:rFonts w:ascii="Arial" w:eastAsia="Times New Roman" w:hAnsi="Arial" w:cs="Arial"/>
          <w:color w:val="000000" w:themeColor="text1"/>
          <w:sz w:val="24"/>
          <w:szCs w:val="24"/>
          <w:rPrChange w:id="323" w:author="Legion" w:date="2025-04-23T06:35:00Z">
            <w:rPr>
              <w:rFonts w:ascii="Times New Roman" w:eastAsia="Times New Roman" w:hAnsi="Times New Roman" w:cs="Times New Roman"/>
              <w:color w:val="000000" w:themeColor="text1"/>
              <w:sz w:val="24"/>
              <w:szCs w:val="24"/>
            </w:rPr>
          </w:rPrChange>
        </w:rPr>
        <w:t>improvisations</w:t>
      </w:r>
      <w:r w:rsidR="00BB3B49" w:rsidRPr="00FD336C">
        <w:rPr>
          <w:rFonts w:ascii="Arial" w:eastAsia="Times New Roman" w:hAnsi="Arial" w:cs="Arial"/>
          <w:color w:val="000000" w:themeColor="text1"/>
          <w:sz w:val="24"/>
          <w:szCs w:val="24"/>
          <w:rPrChange w:id="324" w:author="Legion" w:date="2025-04-23T06:35:00Z">
            <w:rPr>
              <w:rFonts w:ascii="Times New Roman" w:eastAsia="Times New Roman" w:hAnsi="Times New Roman" w:cs="Times New Roman"/>
              <w:color w:val="000000" w:themeColor="text1"/>
              <w:sz w:val="24"/>
              <w:szCs w:val="24"/>
            </w:rPr>
          </w:rPrChange>
        </w:rPr>
        <w:t>"</w:t>
      </w:r>
      <w:r w:rsidRPr="00FD336C">
        <w:rPr>
          <w:rFonts w:ascii="Arial" w:eastAsia="Times New Roman" w:hAnsi="Arial" w:cs="Arial"/>
          <w:color w:val="000000" w:themeColor="text1"/>
          <w:sz w:val="24"/>
          <w:szCs w:val="24"/>
          <w:rPrChange w:id="325" w:author="Legion" w:date="2025-04-23T06:35:00Z">
            <w:rPr>
              <w:rFonts w:ascii="Times New Roman" w:eastAsia="Times New Roman" w:hAnsi="Times New Roman" w:cs="Times New Roman"/>
              <w:color w:val="000000" w:themeColor="text1"/>
              <w:sz w:val="24"/>
              <w:szCs w:val="24"/>
            </w:rPr>
          </w:rPrChange>
        </w:rPr>
        <w:t xml:space="preserve"> than precise realizations of his meticulous scores. This disconnect between written intention and performed result brings up a key tension: </w:t>
      </w:r>
      <w:r w:rsidRPr="004E51C2">
        <w:rPr>
          <w:rFonts w:ascii="Arial" w:eastAsia="Times New Roman" w:hAnsi="Arial" w:cs="Arial"/>
          <w:color w:val="000000" w:themeColor="text1"/>
          <w:sz w:val="24"/>
          <w:szCs w:val="24"/>
          <w:rPrChange w:id="326" w:author="Legion" w:date="2025-04-29T09:58:00Z">
            <w:rPr>
              <w:rFonts w:ascii="Times New Roman" w:eastAsia="Times New Roman" w:hAnsi="Times New Roman" w:cs="Times New Roman"/>
              <w:b/>
              <w:bCs/>
              <w:color w:val="000000" w:themeColor="text1"/>
              <w:sz w:val="24"/>
              <w:szCs w:val="24"/>
            </w:rPr>
          </w:rPrChange>
        </w:rPr>
        <w:t>is the purpose of such music to be played, or simply to exist as a conceptual object</w:t>
      </w:r>
      <w:ins w:id="327" w:author="Legion" w:date="2025-04-29T10:05:00Z">
        <w:r w:rsidR="00E248F8">
          <w:rPr>
            <w:rFonts w:ascii="Arial" w:eastAsia="Times New Roman" w:hAnsi="Arial" w:cs="Arial"/>
            <w:color w:val="000000" w:themeColor="text1"/>
            <w:sz w:val="24"/>
            <w:szCs w:val="24"/>
          </w:rPr>
          <w:t>?</w:t>
        </w:r>
      </w:ins>
      <w:del w:id="328" w:author="Legion" w:date="2025-04-29T10:05:00Z">
        <w:r w:rsidRPr="004E51C2" w:rsidDel="00E248F8">
          <w:rPr>
            <w:rFonts w:ascii="Arial" w:eastAsia="Times New Roman" w:hAnsi="Arial" w:cs="Arial"/>
            <w:color w:val="000000" w:themeColor="text1"/>
            <w:sz w:val="24"/>
            <w:szCs w:val="24"/>
            <w:rPrChange w:id="329" w:author="Legion" w:date="2025-04-29T09:58:00Z">
              <w:rPr>
                <w:rFonts w:ascii="Times New Roman" w:eastAsia="Times New Roman" w:hAnsi="Times New Roman" w:cs="Times New Roman"/>
                <w:b/>
                <w:bCs/>
                <w:color w:val="000000" w:themeColor="text1"/>
                <w:sz w:val="24"/>
                <w:szCs w:val="24"/>
              </w:rPr>
            </w:rPrChange>
          </w:rPr>
          <w:delText>?</w:delText>
        </w:r>
      </w:del>
    </w:p>
    <w:p w14:paraId="0DC60615" w14:textId="56AA8FC6" w:rsidR="00DB265D" w:rsidRPr="00FD336C" w:rsidDel="001E1C9A" w:rsidRDefault="00DB265D">
      <w:pPr>
        <w:bidi w:val="0"/>
        <w:spacing w:before="100" w:beforeAutospacing="1" w:after="100" w:afterAutospacing="1" w:line="240" w:lineRule="auto"/>
        <w:jc w:val="right"/>
        <w:outlineLvl w:val="2"/>
        <w:rPr>
          <w:del w:id="330" w:author="Legion" w:date="2025-04-22T13:20:00Z"/>
          <w:rFonts w:ascii="Arial" w:eastAsia="Times New Roman" w:hAnsi="Arial" w:cs="Arial"/>
          <w:color w:val="000000" w:themeColor="text1"/>
          <w:sz w:val="24"/>
          <w:szCs w:val="24"/>
          <w:rPrChange w:id="331" w:author="Legion" w:date="2025-04-23T06:35:00Z">
            <w:rPr>
              <w:del w:id="332" w:author="Legion" w:date="2025-04-22T13:20:00Z"/>
              <w:rFonts w:ascii="Times New Roman" w:eastAsia="Times New Roman" w:hAnsi="Times New Roman" w:cs="Times New Roman"/>
              <w:color w:val="000000" w:themeColor="text1"/>
              <w:sz w:val="27"/>
              <w:szCs w:val="27"/>
            </w:rPr>
          </w:rPrChange>
        </w:rPr>
        <w:pPrChange w:id="333" w:author="Legion" w:date="2025-04-29T10:06:00Z">
          <w:pPr>
            <w:bidi w:val="0"/>
            <w:spacing w:before="100" w:beforeAutospacing="1" w:after="100" w:afterAutospacing="1" w:line="240" w:lineRule="auto"/>
            <w:outlineLvl w:val="2"/>
          </w:pPr>
        </w:pPrChange>
      </w:pPr>
      <w:commentRangeStart w:id="334"/>
      <w:del w:id="335" w:author="Legion" w:date="2025-04-22T13:20:00Z">
        <w:r w:rsidRPr="00FD336C" w:rsidDel="001E1C9A">
          <w:rPr>
            <w:rFonts w:ascii="Arial" w:eastAsia="Times New Roman" w:hAnsi="Arial" w:cs="Arial"/>
            <w:color w:val="000000" w:themeColor="text1"/>
            <w:sz w:val="24"/>
            <w:szCs w:val="24"/>
            <w:rPrChange w:id="336" w:author="Legion" w:date="2025-04-23T06:35:00Z">
              <w:rPr>
                <w:rFonts w:ascii="Times New Roman" w:eastAsia="Times New Roman" w:hAnsi="Times New Roman" w:cs="Times New Roman"/>
                <w:color w:val="000000" w:themeColor="text1"/>
                <w:sz w:val="27"/>
                <w:szCs w:val="27"/>
              </w:rPr>
            </w:rPrChange>
          </w:rPr>
          <w:delText>What I Hope to Achieve</w:delText>
        </w:r>
        <w:r w:rsidR="00E91833" w:rsidRPr="00FD336C" w:rsidDel="001E1C9A">
          <w:rPr>
            <w:rFonts w:ascii="Arial" w:eastAsia="Times New Roman" w:hAnsi="Arial" w:cs="Arial"/>
            <w:color w:val="000000" w:themeColor="text1"/>
            <w:sz w:val="24"/>
            <w:szCs w:val="24"/>
            <w:rPrChange w:id="337" w:author="Legion" w:date="2025-04-23T06:35:00Z">
              <w:rPr>
                <w:rFonts w:ascii="Times New Roman" w:eastAsia="Times New Roman" w:hAnsi="Times New Roman" w:cs="Times New Roman"/>
                <w:color w:val="000000" w:themeColor="text1"/>
                <w:sz w:val="27"/>
                <w:szCs w:val="27"/>
              </w:rPr>
            </w:rPrChange>
          </w:rPr>
          <w:delText>?</w:delText>
        </w:r>
        <w:commentRangeEnd w:id="334"/>
        <w:r w:rsidR="00140CEB" w:rsidRPr="00FD336C" w:rsidDel="001E1C9A">
          <w:rPr>
            <w:rStyle w:val="CommentReference"/>
            <w:rFonts w:ascii="Arial" w:hAnsi="Arial" w:cs="Arial"/>
            <w:sz w:val="24"/>
            <w:szCs w:val="24"/>
            <w:rPrChange w:id="338" w:author="Legion" w:date="2025-04-23T06:35:00Z">
              <w:rPr>
                <w:rStyle w:val="CommentReference"/>
              </w:rPr>
            </w:rPrChange>
          </w:rPr>
          <w:commentReference w:id="334"/>
        </w:r>
      </w:del>
    </w:p>
    <w:p w14:paraId="00E418CB" w14:textId="24520EDA" w:rsidR="00DB265D" w:rsidRPr="00FD336C" w:rsidDel="005207E5" w:rsidRDefault="00DB265D">
      <w:pPr>
        <w:bidi w:val="0"/>
        <w:spacing w:before="100" w:beforeAutospacing="1" w:after="100" w:afterAutospacing="1" w:line="240" w:lineRule="auto"/>
        <w:jc w:val="right"/>
        <w:rPr>
          <w:del w:id="339" w:author="Legion" w:date="2025-04-29T09:45:00Z"/>
          <w:rFonts w:ascii="Arial" w:eastAsia="Times New Roman" w:hAnsi="Arial" w:cs="Arial"/>
          <w:color w:val="000000" w:themeColor="text1"/>
          <w:sz w:val="24"/>
          <w:szCs w:val="24"/>
          <w:rPrChange w:id="340" w:author="Legion" w:date="2025-04-23T06:35:00Z">
            <w:rPr>
              <w:del w:id="341" w:author="Legion" w:date="2025-04-29T09:45:00Z"/>
              <w:rFonts w:ascii="Times New Roman" w:eastAsia="Times New Roman" w:hAnsi="Times New Roman" w:cs="Times New Roman"/>
              <w:color w:val="000000" w:themeColor="text1"/>
              <w:sz w:val="24"/>
              <w:szCs w:val="24"/>
            </w:rPr>
          </w:rPrChange>
        </w:rPr>
        <w:pPrChange w:id="342" w:author="Legion" w:date="2025-04-29T10:06:00Z">
          <w:pPr>
            <w:bidi w:val="0"/>
            <w:spacing w:before="100" w:beforeAutospacing="1" w:after="100" w:afterAutospacing="1" w:line="240" w:lineRule="auto"/>
          </w:pPr>
        </w:pPrChange>
      </w:pPr>
      <w:r w:rsidRPr="00FD336C">
        <w:rPr>
          <w:rFonts w:ascii="Arial" w:eastAsia="Times New Roman" w:hAnsi="Arial" w:cs="Arial"/>
          <w:color w:val="000000" w:themeColor="text1"/>
          <w:sz w:val="24"/>
          <w:szCs w:val="24"/>
          <w:rPrChange w:id="343" w:author="Legion" w:date="2025-04-23T06:35:00Z">
            <w:rPr>
              <w:rFonts w:ascii="Times New Roman" w:eastAsia="Times New Roman" w:hAnsi="Times New Roman" w:cs="Times New Roman"/>
              <w:color w:val="000000" w:themeColor="text1"/>
              <w:sz w:val="24"/>
              <w:szCs w:val="24"/>
            </w:rPr>
          </w:rPrChange>
        </w:rPr>
        <w:t xml:space="preserve">With this project, I aim to gain a deeper understanding of the boundary between complexity and </w:t>
      </w:r>
      <w:r w:rsidR="00BB3B49" w:rsidRPr="00FD336C">
        <w:rPr>
          <w:rFonts w:ascii="Arial" w:eastAsia="Times New Roman" w:hAnsi="Arial" w:cs="Arial"/>
          <w:color w:val="000000" w:themeColor="text1"/>
          <w:sz w:val="24"/>
          <w:szCs w:val="24"/>
          <w:rPrChange w:id="344" w:author="Legion" w:date="2025-04-23T06:35:00Z">
            <w:rPr>
              <w:rFonts w:ascii="Times New Roman" w:eastAsia="Times New Roman" w:hAnsi="Times New Roman" w:cs="Times New Roman"/>
              <w:color w:val="000000" w:themeColor="text1"/>
              <w:sz w:val="24"/>
              <w:szCs w:val="24"/>
            </w:rPr>
          </w:rPrChange>
        </w:rPr>
        <w:t>"</w:t>
      </w:r>
      <w:r w:rsidRPr="00FD336C">
        <w:rPr>
          <w:rFonts w:ascii="Arial" w:eastAsia="Times New Roman" w:hAnsi="Arial" w:cs="Arial"/>
          <w:color w:val="000000" w:themeColor="text1"/>
          <w:sz w:val="24"/>
          <w:szCs w:val="24"/>
          <w:rPrChange w:id="345" w:author="Legion" w:date="2025-04-23T06:35:00Z">
            <w:rPr>
              <w:rFonts w:ascii="Times New Roman" w:eastAsia="Times New Roman" w:hAnsi="Times New Roman" w:cs="Times New Roman"/>
              <w:color w:val="000000" w:themeColor="text1"/>
              <w:sz w:val="24"/>
              <w:szCs w:val="24"/>
            </w:rPr>
          </w:rPrChange>
        </w:rPr>
        <w:t>unplayability</w:t>
      </w:r>
      <w:r w:rsidR="00BB3B49" w:rsidRPr="00FD336C">
        <w:rPr>
          <w:rFonts w:ascii="Arial" w:eastAsia="Times New Roman" w:hAnsi="Arial" w:cs="Arial"/>
          <w:color w:val="000000" w:themeColor="text1"/>
          <w:sz w:val="24"/>
          <w:szCs w:val="24"/>
          <w:rPrChange w:id="346" w:author="Legion" w:date="2025-04-23T06:35:00Z">
            <w:rPr>
              <w:rFonts w:ascii="Times New Roman" w:eastAsia="Times New Roman" w:hAnsi="Times New Roman" w:cs="Times New Roman"/>
              <w:color w:val="000000" w:themeColor="text1"/>
              <w:sz w:val="24"/>
              <w:szCs w:val="24"/>
            </w:rPr>
          </w:rPrChange>
        </w:rPr>
        <w:t>"</w:t>
      </w:r>
      <w:r w:rsidRPr="00FD336C">
        <w:rPr>
          <w:rFonts w:ascii="Arial" w:eastAsia="Times New Roman" w:hAnsi="Arial" w:cs="Arial"/>
          <w:color w:val="000000" w:themeColor="text1"/>
          <w:sz w:val="24"/>
          <w:szCs w:val="24"/>
          <w:rPrChange w:id="347" w:author="Legion" w:date="2025-04-23T06:35:00Z">
            <w:rPr>
              <w:rFonts w:ascii="Times New Roman" w:eastAsia="Times New Roman" w:hAnsi="Times New Roman" w:cs="Times New Roman"/>
              <w:color w:val="000000" w:themeColor="text1"/>
              <w:sz w:val="24"/>
              <w:szCs w:val="24"/>
            </w:rPr>
          </w:rPrChange>
        </w:rPr>
        <w:t xml:space="preserve">. I want to unpack the musical, philosophical, and psychological intentions behind Ferneyhough’s approach while also reflecting critically on how my own work fits—or misfits—within that lineage. By studying these pieces through both analytical and experiential lenses, I hope to offer new perspectives on how composers might navigate complexity responsibly, without alienating their performers or </w:t>
      </w:r>
      <w:commentRangeStart w:id="348"/>
      <w:r w:rsidRPr="00FD336C">
        <w:rPr>
          <w:rFonts w:ascii="Arial" w:eastAsia="Times New Roman" w:hAnsi="Arial" w:cs="Arial"/>
          <w:color w:val="000000" w:themeColor="text1"/>
          <w:sz w:val="24"/>
          <w:szCs w:val="24"/>
          <w:rPrChange w:id="349" w:author="Legion" w:date="2025-04-23T06:35:00Z">
            <w:rPr>
              <w:rFonts w:ascii="Times New Roman" w:eastAsia="Times New Roman" w:hAnsi="Times New Roman" w:cs="Times New Roman"/>
              <w:color w:val="000000" w:themeColor="text1"/>
              <w:sz w:val="24"/>
              <w:szCs w:val="24"/>
            </w:rPr>
          </w:rPrChange>
        </w:rPr>
        <w:t>audiences</w:t>
      </w:r>
      <w:commentRangeEnd w:id="348"/>
      <w:r w:rsidR="0057599D" w:rsidRPr="00FD336C">
        <w:rPr>
          <w:rStyle w:val="CommentReference"/>
          <w:rFonts w:ascii="Arial" w:hAnsi="Arial" w:cs="Arial"/>
          <w:sz w:val="24"/>
          <w:szCs w:val="24"/>
          <w:rPrChange w:id="350" w:author="Legion" w:date="2025-04-23T06:35:00Z">
            <w:rPr>
              <w:rStyle w:val="CommentReference"/>
            </w:rPr>
          </w:rPrChange>
        </w:rPr>
        <w:commentReference w:id="348"/>
      </w:r>
      <w:ins w:id="351" w:author="Legion" w:date="2025-04-29T09:45:00Z">
        <w:r w:rsidR="005207E5">
          <w:rPr>
            <w:rFonts w:ascii="Arial" w:eastAsia="Times New Roman" w:hAnsi="Arial" w:cs="Arial"/>
            <w:color w:val="000000" w:themeColor="text1"/>
            <w:sz w:val="24"/>
            <w:szCs w:val="24"/>
          </w:rPr>
          <w:t>.</w:t>
        </w:r>
      </w:ins>
      <w:del w:id="352" w:author="Legion" w:date="2025-04-29T09:45:00Z">
        <w:r w:rsidRPr="00FD336C" w:rsidDel="005207E5">
          <w:rPr>
            <w:rFonts w:ascii="Arial" w:eastAsia="Times New Roman" w:hAnsi="Arial" w:cs="Arial"/>
            <w:color w:val="000000" w:themeColor="text1"/>
            <w:sz w:val="24"/>
            <w:szCs w:val="24"/>
            <w:rPrChange w:id="353" w:author="Legion" w:date="2025-04-23T06:35:00Z">
              <w:rPr>
                <w:rFonts w:ascii="Times New Roman" w:eastAsia="Times New Roman" w:hAnsi="Times New Roman" w:cs="Times New Roman"/>
                <w:color w:val="000000" w:themeColor="text1"/>
                <w:sz w:val="24"/>
                <w:szCs w:val="24"/>
              </w:rPr>
            </w:rPrChange>
          </w:rPr>
          <w:delText>.</w:delText>
        </w:r>
      </w:del>
    </w:p>
    <w:p w14:paraId="4997C9F6" w14:textId="293FF432" w:rsidR="00DB265D" w:rsidRPr="00FD336C" w:rsidDel="0056260E" w:rsidRDefault="00B927F8">
      <w:pPr>
        <w:bidi w:val="0"/>
        <w:spacing w:after="0" w:line="240" w:lineRule="auto"/>
        <w:jc w:val="right"/>
        <w:rPr>
          <w:del w:id="354" w:author="Legion" w:date="2025-04-23T06:22:00Z"/>
          <w:rFonts w:ascii="Arial" w:eastAsia="Times New Roman" w:hAnsi="Arial" w:cs="Arial"/>
          <w:color w:val="000000" w:themeColor="text1"/>
          <w:sz w:val="24"/>
          <w:szCs w:val="24"/>
          <w:rPrChange w:id="355" w:author="Legion" w:date="2025-04-23T06:35:00Z">
            <w:rPr>
              <w:del w:id="356" w:author="Legion" w:date="2025-04-23T06:22:00Z"/>
              <w:rFonts w:ascii="Times New Roman" w:eastAsia="Times New Roman" w:hAnsi="Times New Roman" w:cs="Times New Roman"/>
              <w:color w:val="000000" w:themeColor="text1"/>
              <w:sz w:val="24"/>
              <w:szCs w:val="24"/>
            </w:rPr>
          </w:rPrChange>
        </w:rPr>
        <w:pPrChange w:id="357" w:author="Legion" w:date="2025-04-29T10:06:00Z">
          <w:pPr>
            <w:bidi w:val="0"/>
            <w:spacing w:after="0" w:line="240" w:lineRule="auto"/>
          </w:pPr>
        </w:pPrChange>
      </w:pPr>
      <w:del w:id="358" w:author="Legion" w:date="2025-04-23T06:22:00Z">
        <w:r>
          <w:rPr>
            <w:rFonts w:ascii="Arial" w:eastAsia="Times New Roman" w:hAnsi="Arial" w:cs="Arial"/>
            <w:noProof/>
            <w:color w:val="000000" w:themeColor="text1"/>
            <w:sz w:val="24"/>
            <w:szCs w:val="24"/>
          </w:rPr>
          <w:pict w14:anchorId="32D5CE2D">
            <v:rect id="_x0000_i1031" alt="" style="width:451.3pt;height:.05pt;mso-width-percent:0;mso-height-percent:0;mso-width-percent:0;mso-height-percent:0" o:hrstd="t" o:hr="t" fillcolor="#a0a0a0" stroked="f"/>
          </w:pict>
        </w:r>
      </w:del>
    </w:p>
    <w:p w14:paraId="5F2BAE45" w14:textId="6201BA6C" w:rsidR="0067741D" w:rsidRPr="00FD336C" w:rsidDel="0056260E" w:rsidRDefault="00B927F8">
      <w:pPr>
        <w:bidi w:val="0"/>
        <w:spacing w:after="0" w:line="240" w:lineRule="auto"/>
        <w:jc w:val="right"/>
        <w:rPr>
          <w:del w:id="359" w:author="Legion" w:date="2025-04-23T06:22:00Z"/>
          <w:rFonts w:ascii="Arial" w:eastAsia="Times New Roman" w:hAnsi="Arial" w:cs="Arial"/>
          <w:sz w:val="24"/>
          <w:szCs w:val="24"/>
          <w:rPrChange w:id="360" w:author="Legion" w:date="2025-04-23T06:35:00Z">
            <w:rPr>
              <w:del w:id="361" w:author="Legion" w:date="2025-04-23T06:22:00Z"/>
              <w:rFonts w:ascii="Times New Roman" w:eastAsia="Times New Roman" w:hAnsi="Times New Roman" w:cs="Times New Roman"/>
              <w:sz w:val="24"/>
              <w:szCs w:val="24"/>
            </w:rPr>
          </w:rPrChange>
        </w:rPr>
        <w:pPrChange w:id="362" w:author="Legion" w:date="2025-04-29T10:06:00Z">
          <w:pPr>
            <w:bidi w:val="0"/>
            <w:spacing w:after="0" w:line="240" w:lineRule="auto"/>
          </w:pPr>
        </w:pPrChange>
      </w:pPr>
      <w:del w:id="363" w:author="Legion" w:date="2025-04-23T06:22:00Z">
        <w:r>
          <w:rPr>
            <w:rFonts w:ascii="Arial" w:eastAsia="Times New Roman" w:hAnsi="Arial" w:cs="Arial"/>
            <w:noProof/>
            <w:sz w:val="24"/>
            <w:szCs w:val="24"/>
          </w:rPr>
          <w:pict w14:anchorId="4AF6E44E">
            <v:rect id="_x0000_i1032" alt="" style="width:451.3pt;height:.05pt;mso-width-percent:0;mso-height-percent:0;mso-width-percent:0;mso-height-percent:0" o:hrstd="t" o:hr="t" fillcolor="#a0a0a0" stroked="f"/>
          </w:pict>
        </w:r>
      </w:del>
    </w:p>
    <w:p w14:paraId="29C97272" w14:textId="77599C45" w:rsidR="0067741D" w:rsidRPr="00FD336C" w:rsidDel="0056260E" w:rsidRDefault="00B927F8">
      <w:pPr>
        <w:bidi w:val="0"/>
        <w:spacing w:after="0" w:line="240" w:lineRule="auto"/>
        <w:jc w:val="right"/>
        <w:rPr>
          <w:del w:id="364" w:author="Legion" w:date="2025-04-23T06:22:00Z"/>
          <w:rFonts w:ascii="Arial" w:eastAsia="Times New Roman" w:hAnsi="Arial" w:cs="Arial"/>
          <w:sz w:val="24"/>
          <w:szCs w:val="24"/>
          <w:rPrChange w:id="365" w:author="Legion" w:date="2025-04-23T06:35:00Z">
            <w:rPr>
              <w:del w:id="366" w:author="Legion" w:date="2025-04-23T06:22:00Z"/>
              <w:rFonts w:ascii="Times New Roman" w:eastAsia="Times New Roman" w:hAnsi="Times New Roman" w:cs="Times New Roman"/>
              <w:sz w:val="24"/>
              <w:szCs w:val="24"/>
            </w:rPr>
          </w:rPrChange>
        </w:rPr>
        <w:pPrChange w:id="367" w:author="Legion" w:date="2025-04-29T10:06:00Z">
          <w:pPr>
            <w:bidi w:val="0"/>
            <w:spacing w:after="0" w:line="240" w:lineRule="auto"/>
          </w:pPr>
        </w:pPrChange>
      </w:pPr>
      <w:del w:id="368" w:author="Legion" w:date="2025-04-23T06:22:00Z">
        <w:r>
          <w:rPr>
            <w:rFonts w:ascii="Arial" w:eastAsia="Times New Roman" w:hAnsi="Arial" w:cs="Arial"/>
            <w:noProof/>
            <w:sz w:val="24"/>
            <w:szCs w:val="24"/>
          </w:rPr>
          <w:pict w14:anchorId="54E33ED0">
            <v:rect id="_x0000_i1033" alt="" style="width:451.3pt;height:.05pt;mso-width-percent:0;mso-height-percent:0;mso-width-percent:0;mso-height-percent:0" o:hrstd="t" o:hr="t" fillcolor="#a0a0a0" stroked="f"/>
          </w:pict>
        </w:r>
      </w:del>
    </w:p>
    <w:p w14:paraId="3038500A" w14:textId="77777777" w:rsidR="00FF4F11" w:rsidRPr="00FD336C" w:rsidDel="005207E5" w:rsidRDefault="00FF4F11">
      <w:pPr>
        <w:bidi w:val="0"/>
        <w:spacing w:after="0" w:line="240" w:lineRule="auto"/>
        <w:jc w:val="right"/>
        <w:rPr>
          <w:del w:id="369" w:author="Legion" w:date="2025-04-29T09:45:00Z"/>
          <w:rFonts w:ascii="Arial" w:hAnsi="Arial" w:cs="Arial"/>
          <w:b/>
          <w:bCs/>
          <w:sz w:val="24"/>
          <w:szCs w:val="24"/>
          <w:rPrChange w:id="370" w:author="Legion" w:date="2025-04-23T06:35:00Z">
            <w:rPr>
              <w:del w:id="371" w:author="Legion" w:date="2025-04-29T09:45:00Z"/>
              <w:b/>
              <w:bCs/>
              <w:sz w:val="28"/>
              <w:szCs w:val="28"/>
            </w:rPr>
          </w:rPrChange>
        </w:rPr>
        <w:pPrChange w:id="372" w:author="Legion" w:date="2025-04-29T10:06:00Z">
          <w:pPr/>
        </w:pPrChange>
      </w:pPr>
    </w:p>
    <w:p w14:paraId="7B635430" w14:textId="2A748BA3" w:rsidR="00503EA3" w:rsidRPr="00FD336C" w:rsidDel="00B91613" w:rsidRDefault="00503EA3">
      <w:pPr>
        <w:jc w:val="right"/>
        <w:rPr>
          <w:del w:id="373" w:author="Legion" w:date="2025-04-22T13:51:00Z"/>
          <w:rFonts w:ascii="Arial" w:hAnsi="Arial" w:cs="Arial"/>
          <w:sz w:val="24"/>
          <w:szCs w:val="24"/>
          <w:rtl/>
          <w:rPrChange w:id="374" w:author="Legion" w:date="2025-04-23T06:35:00Z">
            <w:rPr>
              <w:del w:id="375" w:author="Legion" w:date="2025-04-22T13:51:00Z"/>
              <w:sz w:val="28"/>
              <w:szCs w:val="28"/>
              <w:rtl/>
            </w:rPr>
          </w:rPrChange>
        </w:rPr>
        <w:pPrChange w:id="376" w:author="Legion" w:date="2025-04-29T10:06:00Z">
          <w:pPr/>
        </w:pPrChange>
      </w:pPr>
      <w:del w:id="377" w:author="Legion" w:date="2025-04-22T13:51:00Z">
        <w:r w:rsidRPr="00FD336C" w:rsidDel="00B91613">
          <w:rPr>
            <w:rFonts w:ascii="Arial" w:hAnsi="Arial" w:cs="Arial"/>
            <w:sz w:val="24"/>
            <w:szCs w:val="24"/>
            <w:rPrChange w:id="378" w:author="Legion" w:date="2025-04-23T06:35:00Z">
              <w:rPr>
                <w:sz w:val="28"/>
                <w:szCs w:val="28"/>
              </w:rPr>
            </w:rPrChange>
          </w:rPr>
          <w:delText>Context of the Study (Literature Review)</w:delText>
        </w:r>
      </w:del>
    </w:p>
    <w:p w14:paraId="2CA1BD5C" w14:textId="5259FC71" w:rsidR="00503EA3" w:rsidRPr="00FD336C" w:rsidDel="001E1C9A" w:rsidRDefault="001E1C9A">
      <w:pPr>
        <w:jc w:val="right"/>
        <w:rPr>
          <w:del w:id="379" w:author="Legion" w:date="2025-04-22T13:24:00Z"/>
          <w:rFonts w:ascii="Arial" w:hAnsi="Arial" w:cs="Arial"/>
          <w:sz w:val="24"/>
          <w:szCs w:val="24"/>
          <w:rPrChange w:id="380" w:author="Legion" w:date="2025-04-23T06:35:00Z">
            <w:rPr>
              <w:del w:id="381" w:author="Legion" w:date="2025-04-22T13:24:00Z"/>
            </w:rPr>
          </w:rPrChange>
        </w:rPr>
        <w:pPrChange w:id="382" w:author="Legion" w:date="2025-04-29T10:06:00Z">
          <w:pPr/>
        </w:pPrChange>
      </w:pPr>
      <w:ins w:id="383" w:author="Legion" w:date="2025-04-22T13:24:00Z">
        <w:r w:rsidRPr="00FD336C">
          <w:rPr>
            <w:rFonts w:ascii="Arial" w:hAnsi="Arial" w:cs="Arial"/>
            <w:sz w:val="24"/>
            <w:szCs w:val="24"/>
            <w:rPrChange w:id="384" w:author="Legion" w:date="2025-04-23T06:35:00Z">
              <w:rPr/>
            </w:rPrChange>
          </w:rPr>
          <w:t xml:space="preserve">As Ferneyhough himself explains, "The visual language of music, like its auditory counterpart, must evolve to reflect the </w:t>
        </w:r>
        <w:r w:rsidRPr="00FD336C">
          <w:rPr>
            <w:rFonts w:ascii="Arial" w:hAnsi="Arial" w:cs="Arial"/>
            <w:sz w:val="24"/>
            <w:szCs w:val="24"/>
            <w:rPrChange w:id="385" w:author="Legion" w:date="2025-04-23T06:35:00Z">
              <w:rPr/>
            </w:rPrChange>
          </w:rPr>
          <w:lastRenderedPageBreak/>
          <w:t>increasingly complex ways in which sound and time interact" (Ferneyhough, 1992, p. 47).</w:t>
        </w:r>
      </w:ins>
      <w:commentRangeStart w:id="386"/>
      <w:del w:id="387" w:author="Legion" w:date="2025-04-22T13:22:00Z">
        <w:r w:rsidR="00503EA3" w:rsidRPr="00FD336C" w:rsidDel="001E1C9A">
          <w:rPr>
            <w:rFonts w:ascii="Arial" w:hAnsi="Arial" w:cs="Arial"/>
            <w:sz w:val="24"/>
            <w:szCs w:val="24"/>
            <w:rPrChange w:id="388" w:author="Legion" w:date="2025-04-23T06:35:00Z">
              <w:rPr/>
            </w:rPrChange>
          </w:rPr>
          <w:delText>New</w:delText>
        </w:r>
        <w:commentRangeEnd w:id="386"/>
        <w:r w:rsidR="0065363B" w:rsidRPr="00FD336C" w:rsidDel="001E1C9A">
          <w:rPr>
            <w:rStyle w:val="CommentReference"/>
            <w:rFonts w:ascii="Arial" w:hAnsi="Arial" w:cs="Arial"/>
            <w:sz w:val="24"/>
            <w:szCs w:val="24"/>
            <w:rPrChange w:id="389" w:author="Legion" w:date="2025-04-23T06:35:00Z">
              <w:rPr>
                <w:rStyle w:val="CommentReference"/>
              </w:rPr>
            </w:rPrChange>
          </w:rPr>
          <w:commentReference w:id="386"/>
        </w:r>
        <w:r w:rsidR="00503EA3" w:rsidRPr="00FD336C" w:rsidDel="001E1C9A">
          <w:rPr>
            <w:rFonts w:ascii="Arial" w:hAnsi="Arial" w:cs="Arial"/>
            <w:sz w:val="24"/>
            <w:szCs w:val="24"/>
            <w:rPrChange w:id="390" w:author="Legion" w:date="2025-04-23T06:35:00Z">
              <w:rPr/>
            </w:rPrChange>
          </w:rPr>
          <w:delText xml:space="preserve"> Complexity composers, including Ferneyhough, sought to expand the expressive potential of music beyond traditional tonal structures by employing irregular rhythms, polymetric structures, and dense harmonic textures. </w:delText>
        </w:r>
      </w:del>
      <w:del w:id="391" w:author="Legion" w:date="2025-04-22T13:24:00Z">
        <w:r w:rsidR="00503EA3" w:rsidRPr="00FD336C" w:rsidDel="001E1C9A">
          <w:rPr>
            <w:rFonts w:ascii="Arial" w:hAnsi="Arial" w:cs="Arial"/>
            <w:sz w:val="24"/>
            <w:szCs w:val="24"/>
            <w:rPrChange w:id="392" w:author="Legion" w:date="2025-04-23T06:35:00Z">
              <w:rPr/>
            </w:rPrChange>
          </w:rPr>
          <w:delText xml:space="preserve">As Ferneyhough himself explains, "The visual language of music, like its auditory counterpart, </w:delText>
        </w:r>
        <w:commentRangeStart w:id="393"/>
        <w:r w:rsidR="00503EA3" w:rsidRPr="00FD336C" w:rsidDel="001E1C9A">
          <w:rPr>
            <w:rFonts w:ascii="Arial" w:hAnsi="Arial" w:cs="Arial"/>
            <w:sz w:val="24"/>
            <w:szCs w:val="24"/>
            <w:rPrChange w:id="394" w:author="Legion" w:date="2025-04-23T06:35:00Z">
              <w:rPr/>
            </w:rPrChange>
          </w:rPr>
          <w:delText>must evolve to reflect the increasingly complex ways in</w:delText>
        </w:r>
      </w:del>
      <w:del w:id="395" w:author="Legion" w:date="2025-04-22T13:22:00Z">
        <w:r w:rsidR="00503EA3" w:rsidRPr="00FD336C" w:rsidDel="001E1C9A">
          <w:rPr>
            <w:rFonts w:ascii="Arial" w:hAnsi="Arial" w:cs="Arial"/>
            <w:sz w:val="24"/>
            <w:szCs w:val="24"/>
            <w:rPrChange w:id="396" w:author="Legion" w:date="2025-04-23T06:35:00Z">
              <w:rPr/>
            </w:rPrChange>
          </w:rPr>
          <w:delText xml:space="preserve"> </w:delText>
        </w:r>
      </w:del>
      <w:del w:id="397" w:author="Legion" w:date="2025-04-22T13:24:00Z">
        <w:r w:rsidR="00503EA3" w:rsidRPr="00FD336C" w:rsidDel="001E1C9A">
          <w:rPr>
            <w:rFonts w:ascii="Arial" w:hAnsi="Arial" w:cs="Arial"/>
            <w:sz w:val="24"/>
            <w:szCs w:val="24"/>
            <w:rPrChange w:id="398" w:author="Legion" w:date="2025-04-23T06:35:00Z">
              <w:rPr/>
            </w:rPrChange>
          </w:rPr>
          <w:delText>which</w:delText>
        </w:r>
        <w:commentRangeEnd w:id="393"/>
        <w:r w:rsidR="00A9098A" w:rsidRPr="00FD336C" w:rsidDel="001E1C9A">
          <w:rPr>
            <w:rStyle w:val="CommentReference"/>
            <w:rFonts w:ascii="Arial" w:hAnsi="Arial" w:cs="Arial"/>
            <w:sz w:val="24"/>
            <w:szCs w:val="24"/>
            <w:rPrChange w:id="399" w:author="Legion" w:date="2025-04-23T06:35:00Z">
              <w:rPr>
                <w:rStyle w:val="CommentReference"/>
              </w:rPr>
            </w:rPrChange>
          </w:rPr>
          <w:commentReference w:id="393"/>
        </w:r>
        <w:r w:rsidR="00503EA3" w:rsidRPr="00FD336C" w:rsidDel="001E1C9A">
          <w:rPr>
            <w:rFonts w:ascii="Arial" w:hAnsi="Arial" w:cs="Arial"/>
            <w:sz w:val="24"/>
            <w:szCs w:val="24"/>
            <w:rPrChange w:id="400" w:author="Legion" w:date="2025-04-23T06:35:00Z">
              <w:rPr/>
            </w:rPrChange>
          </w:rPr>
          <w:delText xml:space="preserve"> sound a</w:delText>
        </w:r>
        <w:r w:rsidR="008D4889" w:rsidRPr="00FD336C" w:rsidDel="001E1C9A">
          <w:rPr>
            <w:rFonts w:ascii="Arial" w:hAnsi="Arial" w:cs="Arial"/>
            <w:sz w:val="24"/>
            <w:szCs w:val="24"/>
            <w:rPrChange w:id="401" w:author="Legion" w:date="2025-04-23T06:35:00Z">
              <w:rPr/>
            </w:rPrChange>
          </w:rPr>
          <w:delText>nd time</w:delText>
        </w:r>
      </w:del>
      <w:del w:id="402" w:author="Legion" w:date="2025-04-22T13:23:00Z">
        <w:r w:rsidR="008D4889" w:rsidRPr="00FD336C" w:rsidDel="001E1C9A">
          <w:rPr>
            <w:rFonts w:ascii="Arial" w:hAnsi="Arial" w:cs="Arial"/>
            <w:sz w:val="24"/>
            <w:szCs w:val="24"/>
            <w:rPrChange w:id="403" w:author="Legion" w:date="2025-04-23T06:35:00Z">
              <w:rPr/>
            </w:rPrChange>
          </w:rPr>
          <w:delText xml:space="preserve"> </w:delText>
        </w:r>
      </w:del>
      <w:del w:id="404" w:author="Legion" w:date="2025-04-22T13:24:00Z">
        <w:r w:rsidR="008D4889" w:rsidRPr="00FD336C" w:rsidDel="001E1C9A">
          <w:rPr>
            <w:rFonts w:ascii="Arial" w:hAnsi="Arial" w:cs="Arial"/>
            <w:sz w:val="24"/>
            <w:szCs w:val="24"/>
            <w:rPrChange w:id="405" w:author="Legion" w:date="2025-04-23T06:35:00Z">
              <w:rPr/>
            </w:rPrChange>
          </w:rPr>
          <w:delText>interact"</w:delText>
        </w:r>
      </w:del>
      <w:del w:id="406" w:author="Legion" w:date="2025-04-22T13:22:00Z">
        <w:r w:rsidR="008D4889" w:rsidRPr="00FD336C" w:rsidDel="001E1C9A">
          <w:rPr>
            <w:rFonts w:ascii="Arial" w:hAnsi="Arial" w:cs="Arial"/>
            <w:sz w:val="24"/>
            <w:szCs w:val="24"/>
            <w:rPrChange w:id="407" w:author="Legion" w:date="2025-04-23T06:35:00Z">
              <w:rPr/>
            </w:rPrChange>
          </w:rPr>
          <w:delText xml:space="preserve"> </w:delText>
        </w:r>
      </w:del>
      <w:del w:id="408" w:author="Legion" w:date="2025-04-22T13:24:00Z">
        <w:r w:rsidR="008D4889" w:rsidRPr="00FD336C" w:rsidDel="001E1C9A">
          <w:rPr>
            <w:rFonts w:ascii="Arial" w:hAnsi="Arial" w:cs="Arial"/>
            <w:sz w:val="24"/>
            <w:szCs w:val="24"/>
            <w:rPrChange w:id="409" w:author="Legion" w:date="2025-04-23T06:35:00Z">
              <w:rPr/>
            </w:rPrChange>
          </w:rPr>
          <w:delText>(Ferneyhough,</w:delText>
        </w:r>
        <w:r w:rsidR="00503EA3" w:rsidRPr="00FD336C" w:rsidDel="001E1C9A">
          <w:rPr>
            <w:rFonts w:ascii="Arial" w:hAnsi="Arial" w:cs="Arial"/>
            <w:sz w:val="24"/>
            <w:szCs w:val="24"/>
            <w:rPrChange w:id="410" w:author="Legion" w:date="2025-04-23T06:35:00Z">
              <w:rPr/>
            </w:rPrChange>
          </w:rPr>
          <w:delText>1992, p. 47</w:delText>
        </w:r>
      </w:del>
      <w:del w:id="411" w:author="Legion" w:date="2025-04-22T13:23:00Z">
        <w:r w:rsidR="00503EA3" w:rsidRPr="00FD336C" w:rsidDel="001E1C9A">
          <w:rPr>
            <w:rFonts w:ascii="Arial" w:hAnsi="Arial" w:cs="Arial"/>
            <w:sz w:val="24"/>
            <w:szCs w:val="24"/>
            <w:rPrChange w:id="412" w:author="Legion" w:date="2025-04-23T06:35:00Z">
              <w:rPr/>
            </w:rPrChange>
          </w:rPr>
          <w:delText>)</w:delText>
        </w:r>
        <w:r w:rsidR="00503EA3" w:rsidRPr="00FD336C" w:rsidDel="001E1C9A">
          <w:rPr>
            <w:rFonts w:ascii="Arial" w:hAnsi="Arial" w:cs="Arial"/>
            <w:sz w:val="24"/>
            <w:szCs w:val="24"/>
            <w:rtl/>
            <w:rPrChange w:id="413" w:author="Legion" w:date="2025-04-23T06:35:00Z">
              <w:rPr>
                <w:rFonts w:cs="Arial"/>
                <w:rtl/>
              </w:rPr>
            </w:rPrChange>
          </w:rPr>
          <w:delText>.</w:delText>
        </w:r>
      </w:del>
      <w:del w:id="414" w:author="Legion" w:date="2025-04-22T13:24:00Z">
        <w:r w:rsidR="00503EA3" w:rsidRPr="00FD336C" w:rsidDel="001E1C9A">
          <w:rPr>
            <w:rFonts w:ascii="Arial" w:hAnsi="Arial" w:cs="Arial"/>
            <w:sz w:val="24"/>
            <w:szCs w:val="24"/>
            <w:rtl/>
            <w:rPrChange w:id="415" w:author="Legion" w:date="2025-04-23T06:35:00Z">
              <w:rPr>
                <w:rFonts w:cs="Arial"/>
                <w:rtl/>
              </w:rPr>
            </w:rPrChange>
          </w:rPr>
          <w:delText xml:space="preserve"> </w:delText>
        </w:r>
      </w:del>
    </w:p>
    <w:p w14:paraId="53EA38EE" w14:textId="77777777" w:rsidR="00503EA3" w:rsidRPr="00FD336C" w:rsidDel="004E51C2" w:rsidRDefault="00503EA3">
      <w:pPr>
        <w:bidi w:val="0"/>
        <w:spacing w:before="100" w:beforeAutospacing="1" w:after="100" w:afterAutospacing="1" w:line="240" w:lineRule="auto"/>
        <w:jc w:val="right"/>
        <w:rPr>
          <w:del w:id="416" w:author="Legion" w:date="2025-04-29T10:00:00Z"/>
          <w:rFonts w:ascii="Arial" w:hAnsi="Arial" w:cs="Arial"/>
          <w:sz w:val="24"/>
          <w:szCs w:val="24"/>
          <w:rtl/>
          <w:rPrChange w:id="417" w:author="Legion" w:date="2025-04-23T06:35:00Z">
            <w:rPr>
              <w:del w:id="418" w:author="Legion" w:date="2025-04-29T10:00:00Z"/>
              <w:rtl/>
            </w:rPr>
          </w:rPrChange>
        </w:rPr>
        <w:pPrChange w:id="419" w:author="Legion" w:date="2025-04-29T10:06:00Z">
          <w:pPr/>
        </w:pPrChange>
      </w:pPr>
    </w:p>
    <w:p w14:paraId="5B96D960" w14:textId="77777777" w:rsidR="00503EA3" w:rsidRPr="00FD336C" w:rsidDel="004E51C2" w:rsidRDefault="00503EA3">
      <w:pPr>
        <w:jc w:val="right"/>
        <w:rPr>
          <w:del w:id="420" w:author="Legion" w:date="2025-04-29T10:00:00Z"/>
          <w:rFonts w:ascii="Arial" w:hAnsi="Arial" w:cs="Arial"/>
          <w:sz w:val="24"/>
          <w:szCs w:val="24"/>
          <w:rtl/>
          <w:rPrChange w:id="421" w:author="Legion" w:date="2025-04-23T06:35:00Z">
            <w:rPr>
              <w:del w:id="422" w:author="Legion" w:date="2025-04-29T10:00:00Z"/>
              <w:rtl/>
            </w:rPr>
          </w:rPrChange>
        </w:rPr>
        <w:pPrChange w:id="423" w:author="Legion" w:date="2025-04-29T10:06:00Z">
          <w:pPr/>
        </w:pPrChange>
      </w:pPr>
      <w:r w:rsidRPr="00FD336C">
        <w:rPr>
          <w:rFonts w:ascii="Arial" w:hAnsi="Arial" w:cs="Arial"/>
          <w:sz w:val="24"/>
          <w:szCs w:val="24"/>
          <w:rPrChange w:id="424" w:author="Legion" w:date="2025-04-23T06:35:00Z">
            <w:rPr/>
          </w:rPrChange>
        </w:rPr>
        <w:t xml:space="preserve">Scholars such as David Osmond-Smith (2000) argue that Ferneyhough’s music challenges conventional score-reading and necessitates a new form of musical literacy. His works often include detailed rhythmic markings that push performers to the edge of technical and mental capabilities. One example of this is his </w:t>
      </w:r>
      <w:del w:id="425" w:author="Legion" w:date="2025-04-22T13:25:00Z">
        <w:r w:rsidRPr="00FD336C" w:rsidDel="001E1C9A">
          <w:rPr>
            <w:rFonts w:ascii="Arial" w:hAnsi="Arial" w:cs="Arial"/>
            <w:i/>
            <w:iCs/>
            <w:sz w:val="24"/>
            <w:szCs w:val="24"/>
            <w:rPrChange w:id="426" w:author="Legion" w:date="2025-04-23T06:35:00Z">
              <w:rPr/>
            </w:rPrChange>
          </w:rPr>
          <w:delText>*</w:delText>
        </w:r>
      </w:del>
      <w:r w:rsidRPr="00FD336C">
        <w:rPr>
          <w:rFonts w:ascii="Arial" w:hAnsi="Arial" w:cs="Arial"/>
          <w:i/>
          <w:iCs/>
          <w:sz w:val="24"/>
          <w:szCs w:val="24"/>
          <w:rPrChange w:id="427" w:author="Legion" w:date="2025-04-23T06:35:00Z">
            <w:rPr/>
          </w:rPrChange>
        </w:rPr>
        <w:t>Bone Alphabet</w:t>
      </w:r>
      <w:del w:id="428" w:author="Legion" w:date="2025-04-22T13:25:00Z">
        <w:r w:rsidRPr="00FD336C" w:rsidDel="001E1C9A">
          <w:rPr>
            <w:rFonts w:ascii="Arial" w:hAnsi="Arial" w:cs="Arial"/>
            <w:sz w:val="24"/>
            <w:szCs w:val="24"/>
            <w:rPrChange w:id="429" w:author="Legion" w:date="2025-04-23T06:35:00Z">
              <w:rPr/>
            </w:rPrChange>
          </w:rPr>
          <w:delText>*</w:delText>
        </w:r>
      </w:del>
      <w:r w:rsidRPr="00FD336C">
        <w:rPr>
          <w:rFonts w:ascii="Arial" w:hAnsi="Arial" w:cs="Arial"/>
          <w:sz w:val="24"/>
          <w:szCs w:val="24"/>
          <w:rPrChange w:id="430" w:author="Legion" w:date="2025-04-23T06:35:00Z">
            <w:rPr/>
          </w:rPrChange>
        </w:rPr>
        <w:t>, which, as James Tenney (1994) notes, is “not merely a challenge to play; it is a conceptual exploration of time itself” (p. 85). These complexities have led to significant discourse around the accessibility of Ferneyhough's music, with many performers and critics commenting on the difficulty of interpreting and executing his intricate notation</w:t>
      </w:r>
      <w:proofErr w:type="gramStart"/>
      <w:r w:rsidRPr="00FD336C">
        <w:rPr>
          <w:rFonts w:ascii="Arial" w:hAnsi="Arial" w:cs="Arial"/>
          <w:sz w:val="24"/>
          <w:szCs w:val="24"/>
          <w:rPrChange w:id="431" w:author="Legion" w:date="2025-04-23T06:35:00Z">
            <w:rPr/>
          </w:rPrChange>
        </w:rPr>
        <w:t>.</w:t>
      </w:r>
      <w:r w:rsidRPr="00FD336C">
        <w:rPr>
          <w:rFonts w:ascii="Arial" w:hAnsi="Arial" w:cs="Arial"/>
          <w:sz w:val="24"/>
          <w:szCs w:val="24"/>
          <w:rtl/>
          <w:rPrChange w:id="432" w:author="Legion" w:date="2025-04-23T06:35:00Z">
            <w:rPr>
              <w:rFonts w:cs="Arial"/>
              <w:rtl/>
            </w:rPr>
          </w:rPrChange>
        </w:rPr>
        <w:t>.</w:t>
      </w:r>
      <w:proofErr w:type="gramEnd"/>
    </w:p>
    <w:p w14:paraId="451E2CB0" w14:textId="7B10908B" w:rsidR="00503EA3" w:rsidRPr="00FD336C" w:rsidDel="005207E5" w:rsidRDefault="00503EA3">
      <w:pPr>
        <w:jc w:val="right"/>
        <w:rPr>
          <w:del w:id="433" w:author="Legion" w:date="2025-04-29T09:45:00Z"/>
          <w:rFonts w:ascii="Arial" w:hAnsi="Arial" w:cs="Arial"/>
          <w:sz w:val="24"/>
          <w:szCs w:val="24"/>
          <w:rtl/>
          <w:rPrChange w:id="434" w:author="Legion" w:date="2025-04-23T06:35:00Z">
            <w:rPr>
              <w:del w:id="435" w:author="Legion" w:date="2025-04-29T09:45:00Z"/>
              <w:rtl/>
            </w:rPr>
          </w:rPrChange>
        </w:rPr>
        <w:pPrChange w:id="436" w:author="Legion" w:date="2025-04-29T10:06:00Z">
          <w:pPr/>
        </w:pPrChange>
      </w:pPr>
    </w:p>
    <w:p w14:paraId="31A53C99" w14:textId="5B56FFC6" w:rsidR="00503EA3" w:rsidRPr="00FD336C" w:rsidRDefault="00503EA3">
      <w:pPr>
        <w:jc w:val="right"/>
        <w:rPr>
          <w:rFonts w:ascii="Arial" w:hAnsi="Arial" w:cs="Arial"/>
          <w:sz w:val="24"/>
          <w:szCs w:val="24"/>
          <w:rtl/>
          <w:rPrChange w:id="437" w:author="Legion" w:date="2025-04-23T06:35:00Z">
            <w:rPr>
              <w:rtl/>
            </w:rPr>
          </w:rPrChange>
        </w:rPr>
        <w:pPrChange w:id="438" w:author="Legion" w:date="2025-04-29T10:06:00Z">
          <w:pPr/>
        </w:pPrChange>
      </w:pPr>
      <w:r w:rsidRPr="00FD336C">
        <w:rPr>
          <w:rFonts w:ascii="Arial" w:hAnsi="Arial" w:cs="Arial"/>
          <w:sz w:val="24"/>
          <w:szCs w:val="24"/>
          <w:rPrChange w:id="439" w:author="Legion" w:date="2025-04-23T06:35:00Z">
            <w:rPr/>
          </w:rPrChange>
        </w:rPr>
        <w:t xml:space="preserve">In addition to technical complexity, Ferneyhough’s notational system often raises questions about its clarity and effectiveness. In his composition </w:t>
      </w:r>
      <w:commentRangeStart w:id="440"/>
      <w:del w:id="441" w:author="Legion" w:date="2025-04-22T13:24:00Z">
        <w:r w:rsidRPr="00FD336C" w:rsidDel="001E1C9A">
          <w:rPr>
            <w:rFonts w:ascii="Arial" w:hAnsi="Arial" w:cs="Arial"/>
            <w:i/>
            <w:iCs/>
            <w:sz w:val="24"/>
            <w:szCs w:val="24"/>
            <w:rPrChange w:id="442" w:author="Legion" w:date="2025-04-23T06:35:00Z">
              <w:rPr/>
            </w:rPrChange>
          </w:rPr>
          <w:delText>*</w:delText>
        </w:r>
      </w:del>
      <w:r w:rsidRPr="00FD336C">
        <w:rPr>
          <w:rFonts w:ascii="Arial" w:hAnsi="Arial" w:cs="Arial"/>
          <w:i/>
          <w:iCs/>
          <w:sz w:val="24"/>
          <w:szCs w:val="24"/>
          <w:rPrChange w:id="443" w:author="Legion" w:date="2025-04-23T06:35:00Z">
            <w:rPr/>
          </w:rPrChange>
        </w:rPr>
        <w:t>La Chute d'Icare</w:t>
      </w:r>
      <w:del w:id="444" w:author="Legion" w:date="2025-04-22T13:24:00Z">
        <w:r w:rsidRPr="00FD336C" w:rsidDel="001E1C9A">
          <w:rPr>
            <w:rFonts w:ascii="Arial" w:hAnsi="Arial" w:cs="Arial"/>
            <w:i/>
            <w:iCs/>
            <w:sz w:val="24"/>
            <w:szCs w:val="24"/>
            <w:rPrChange w:id="445" w:author="Legion" w:date="2025-04-23T06:35:00Z">
              <w:rPr/>
            </w:rPrChange>
          </w:rPr>
          <w:delText>*</w:delText>
        </w:r>
        <w:commentRangeEnd w:id="440"/>
        <w:r w:rsidR="0065363B" w:rsidRPr="00FD336C" w:rsidDel="001E1C9A">
          <w:rPr>
            <w:rStyle w:val="CommentReference"/>
            <w:rFonts w:ascii="Arial" w:hAnsi="Arial" w:cs="Arial"/>
            <w:i/>
            <w:iCs/>
            <w:sz w:val="24"/>
            <w:szCs w:val="24"/>
            <w:rPrChange w:id="446" w:author="Legion" w:date="2025-04-23T06:35:00Z">
              <w:rPr>
                <w:rStyle w:val="CommentReference"/>
              </w:rPr>
            </w:rPrChange>
          </w:rPr>
          <w:commentReference w:id="440"/>
        </w:r>
        <w:r w:rsidRPr="00FD336C" w:rsidDel="001E1C9A">
          <w:rPr>
            <w:rFonts w:ascii="Arial" w:hAnsi="Arial" w:cs="Arial"/>
            <w:i/>
            <w:iCs/>
            <w:sz w:val="24"/>
            <w:szCs w:val="24"/>
            <w:rPrChange w:id="447" w:author="Legion" w:date="2025-04-23T06:35:00Z">
              <w:rPr/>
            </w:rPrChange>
          </w:rPr>
          <w:delText>,</w:delText>
        </w:r>
      </w:del>
      <w:r w:rsidRPr="00FD336C">
        <w:rPr>
          <w:rFonts w:ascii="Arial" w:hAnsi="Arial" w:cs="Arial"/>
          <w:i/>
          <w:iCs/>
          <w:sz w:val="24"/>
          <w:szCs w:val="24"/>
          <w:rPrChange w:id="448" w:author="Legion" w:date="2025-04-23T06:35:00Z">
            <w:rPr/>
          </w:rPrChange>
        </w:rPr>
        <w:t xml:space="preserve"> </w:t>
      </w:r>
      <w:r w:rsidRPr="00FD336C">
        <w:rPr>
          <w:rFonts w:ascii="Arial" w:hAnsi="Arial" w:cs="Arial"/>
          <w:sz w:val="24"/>
          <w:szCs w:val="24"/>
          <w:rPrChange w:id="449" w:author="Legion" w:date="2025-04-23T06:35:00Z">
            <w:rPr/>
          </w:rPrChange>
        </w:rPr>
        <w:t>for example, the opening section (bars 1-30) presents complex cross-rhythms that blur the lines between different instrumental parts, creating a sense of rhythmic confusion and challenge for performers. This aspect of his music is both praised for its intellectual depth and critiqued for its perceived lack of practical clarity. Musicians often express frustration with the precision required for performance and the subjective interpretation of his highly specific rhythmic and dynamic markings.</w:t>
      </w:r>
    </w:p>
    <w:p w14:paraId="2B127933" w14:textId="77777777" w:rsidR="00503EA3" w:rsidRDefault="00503EA3">
      <w:pPr>
        <w:jc w:val="right"/>
        <w:rPr>
          <w:rtl/>
        </w:rPr>
        <w:pPrChange w:id="450" w:author="Legion" w:date="2025-04-29T09:13:00Z">
          <w:pPr/>
        </w:pPrChange>
      </w:pPr>
    </w:p>
    <w:p w14:paraId="7EC0552B" w14:textId="77777777" w:rsidR="001A2441" w:rsidRDefault="001A2441">
      <w:pPr>
        <w:jc w:val="right"/>
        <w:rPr>
          <w:rtl/>
        </w:rPr>
        <w:pPrChange w:id="451" w:author="Legion" w:date="2025-04-29T09:13:00Z">
          <w:pPr/>
        </w:pPrChange>
      </w:pPr>
    </w:p>
    <w:p w14:paraId="339042F1" w14:textId="77777777" w:rsidR="001A2441" w:rsidRPr="004C02E8" w:rsidRDefault="001A2441">
      <w:pPr>
        <w:jc w:val="right"/>
        <w:rPr>
          <w:rFonts w:cs="Arial"/>
          <w:b/>
          <w:bCs/>
          <w:rtl/>
        </w:rPr>
        <w:pPrChange w:id="452" w:author="Legion" w:date="2025-04-29T09:13:00Z">
          <w:pPr/>
        </w:pPrChange>
      </w:pPr>
    </w:p>
    <w:p w14:paraId="4064D5D1" w14:textId="30C6E066" w:rsidR="001A2441" w:rsidRPr="00586D0E" w:rsidDel="00265DBA" w:rsidRDefault="001A2441">
      <w:pPr>
        <w:jc w:val="right"/>
        <w:rPr>
          <w:del w:id="453" w:author="Legion" w:date="2025-04-22T13:16:00Z"/>
          <w:rFonts w:cs="Arial"/>
          <w:sz w:val="32"/>
          <w:szCs w:val="32"/>
          <w:rtl/>
        </w:rPr>
        <w:pPrChange w:id="454" w:author="Legion" w:date="2025-04-29T09:13:00Z">
          <w:pPr/>
        </w:pPrChange>
      </w:pPr>
      <w:commentRangeStart w:id="455"/>
      <w:del w:id="456" w:author="Legion" w:date="2025-04-22T13:16:00Z">
        <w:r w:rsidRPr="00586D0E" w:rsidDel="00265DBA">
          <w:rPr>
            <w:rFonts w:cs="Arial"/>
            <w:sz w:val="32"/>
            <w:szCs w:val="32"/>
          </w:rPr>
          <w:delText>Plan of Work with Timescales</w:delText>
        </w:r>
      </w:del>
    </w:p>
    <w:p w14:paraId="776B8A97" w14:textId="4421D613" w:rsidR="001A2441" w:rsidRPr="004C02E8" w:rsidDel="00265DBA" w:rsidRDefault="001A2441" w:rsidP="00B927F8">
      <w:pPr>
        <w:jc w:val="right"/>
        <w:rPr>
          <w:del w:id="457" w:author="Legion" w:date="2025-04-22T13:16:00Z"/>
          <w:rFonts w:cs="Arial"/>
          <w:rtl/>
        </w:rPr>
      </w:pPr>
    </w:p>
    <w:p w14:paraId="73B0B09F" w14:textId="6805F8A0" w:rsidR="001A2441" w:rsidDel="00265DBA" w:rsidRDefault="001A2441" w:rsidP="00B927F8">
      <w:pPr>
        <w:jc w:val="right"/>
        <w:rPr>
          <w:del w:id="458" w:author="Legion" w:date="2025-04-22T13:16:00Z"/>
          <w:rFonts w:cs="Arial"/>
          <w:rtl/>
        </w:rPr>
      </w:pPr>
      <w:del w:id="459" w:author="Legion" w:date="2025-04-22T13:16:00Z">
        <w:r w:rsidRPr="004C02E8" w:rsidDel="00265DBA">
          <w:rPr>
            <w:rFonts w:cs="Arial"/>
          </w:rPr>
          <w:delText>A well-structured plan will ensure the completion of this project within the given timeframe. The following schedule outlines the major stages of the study</w:delText>
        </w:r>
      </w:del>
    </w:p>
    <w:p w14:paraId="5C74C802" w14:textId="3434DDC3" w:rsidR="001A2441" w:rsidRPr="004C02E8" w:rsidDel="00265DBA" w:rsidRDefault="001A2441" w:rsidP="00B927F8">
      <w:pPr>
        <w:jc w:val="right"/>
        <w:rPr>
          <w:del w:id="460" w:author="Legion" w:date="2025-04-22T13:16:00Z"/>
          <w:rFonts w:cs="Arial"/>
        </w:rPr>
      </w:pPr>
      <w:del w:id="461" w:author="Legion" w:date="2025-04-22T13:16:00Z">
        <w:r w:rsidRPr="00430CC1" w:rsidDel="00265DBA">
          <w:rPr>
            <w:rFonts w:cs="Arial"/>
            <w:b/>
            <w:bCs/>
          </w:rPr>
          <w:delText>Month 1-2</w:delText>
        </w:r>
        <w:r w:rsidRPr="004C02E8" w:rsidDel="00265DBA">
          <w:rPr>
            <w:rFonts w:cs="Arial"/>
          </w:rPr>
          <w:delText>: Literature review and theoretical analysis of key works by Brian Ferneyhough, particularly *Bone Alphabet* and *La Chute d'Icare*. This phase will include an in-depth examination of the critical discourse surrounding his music and the complexities of his notation</w:delText>
        </w:r>
        <w:r w:rsidRPr="004C02E8" w:rsidDel="00265DBA">
          <w:rPr>
            <w:rFonts w:cs="Arial"/>
            <w:rtl/>
          </w:rPr>
          <w:delText>.</w:delText>
        </w:r>
      </w:del>
    </w:p>
    <w:p w14:paraId="0729E57F" w14:textId="1F52F90F" w:rsidR="001A2441" w:rsidRPr="004C02E8" w:rsidDel="00265DBA" w:rsidRDefault="001A2441">
      <w:pPr>
        <w:jc w:val="right"/>
        <w:rPr>
          <w:del w:id="462" w:author="Legion" w:date="2025-04-22T13:16:00Z"/>
          <w:rFonts w:cs="Arial"/>
          <w:rtl/>
        </w:rPr>
        <w:pPrChange w:id="463" w:author="Legion" w:date="2025-04-29T09:13:00Z">
          <w:pPr>
            <w:jc w:val="right"/>
          </w:pPr>
        </w:pPrChange>
      </w:pPr>
      <w:del w:id="464" w:author="Legion" w:date="2025-04-22T13:16:00Z">
        <w:r w:rsidRPr="004C02E8" w:rsidDel="00265DBA">
          <w:rPr>
            <w:rFonts w:cs="Arial"/>
            <w:rtl/>
          </w:rPr>
          <w:delText xml:space="preserve">  </w:delText>
        </w:r>
      </w:del>
    </w:p>
    <w:p w14:paraId="6D55FAC5" w14:textId="6037E591" w:rsidR="001A2441" w:rsidRPr="004C02E8" w:rsidDel="00265DBA" w:rsidRDefault="001A2441">
      <w:pPr>
        <w:jc w:val="right"/>
        <w:rPr>
          <w:del w:id="465" w:author="Legion" w:date="2025-04-22T13:16:00Z"/>
          <w:rFonts w:cs="Arial"/>
        </w:rPr>
        <w:pPrChange w:id="466" w:author="Legion" w:date="2025-04-29T09:13:00Z">
          <w:pPr>
            <w:jc w:val="right"/>
          </w:pPr>
        </w:pPrChange>
      </w:pPr>
      <w:del w:id="467" w:author="Legion" w:date="2025-04-22T13:16:00Z">
        <w:r w:rsidRPr="004C02E8" w:rsidDel="00265DBA">
          <w:rPr>
            <w:rFonts w:cs="Arial"/>
            <w:rtl/>
          </w:rPr>
          <w:delText xml:space="preserve">- </w:delText>
        </w:r>
        <w:r w:rsidRPr="00430CC1" w:rsidDel="00265DBA">
          <w:rPr>
            <w:rFonts w:cs="Arial"/>
            <w:b/>
            <w:bCs/>
          </w:rPr>
          <w:delText>Month 3-4</w:delText>
        </w:r>
        <w:r w:rsidRPr="004C02E8" w:rsidDel="00265DBA">
          <w:rPr>
            <w:rFonts w:cs="Arial"/>
          </w:rPr>
          <w:delText>: Conduct interviews with musicians and composers who have worked with Ferneyhough’s music. These interviews will provide qualitative data on the practical challenges of performing his works and will offer insight into the effectiveness and perceived weaknesses of his notation</w:delText>
        </w:r>
        <w:r w:rsidRPr="004C02E8" w:rsidDel="00265DBA">
          <w:rPr>
            <w:rFonts w:cs="Arial"/>
            <w:rtl/>
          </w:rPr>
          <w:delText>.</w:delText>
        </w:r>
      </w:del>
    </w:p>
    <w:p w14:paraId="16825C44" w14:textId="45F7CF77" w:rsidR="001A2441" w:rsidRPr="004C02E8" w:rsidDel="00265DBA" w:rsidRDefault="001A2441">
      <w:pPr>
        <w:jc w:val="right"/>
        <w:rPr>
          <w:del w:id="468" w:author="Legion" w:date="2025-04-22T13:16:00Z"/>
          <w:rFonts w:cs="Arial"/>
          <w:rtl/>
        </w:rPr>
        <w:pPrChange w:id="469" w:author="Legion" w:date="2025-04-29T09:13:00Z">
          <w:pPr>
            <w:jc w:val="right"/>
          </w:pPr>
        </w:pPrChange>
      </w:pPr>
      <w:del w:id="470" w:author="Legion" w:date="2025-04-22T13:16:00Z">
        <w:r w:rsidRPr="004C02E8" w:rsidDel="00265DBA">
          <w:rPr>
            <w:rFonts w:cs="Arial"/>
            <w:rtl/>
          </w:rPr>
          <w:delText xml:space="preserve">  </w:delText>
        </w:r>
      </w:del>
    </w:p>
    <w:p w14:paraId="221A6A8E" w14:textId="01D5F717" w:rsidR="001A2441" w:rsidRPr="004C02E8" w:rsidDel="00265DBA" w:rsidRDefault="001A2441">
      <w:pPr>
        <w:jc w:val="right"/>
        <w:rPr>
          <w:del w:id="471" w:author="Legion" w:date="2025-04-22T13:16:00Z"/>
          <w:rFonts w:cs="Arial"/>
        </w:rPr>
        <w:pPrChange w:id="472" w:author="Legion" w:date="2025-04-29T09:13:00Z">
          <w:pPr>
            <w:jc w:val="right"/>
          </w:pPr>
        </w:pPrChange>
      </w:pPr>
      <w:del w:id="473" w:author="Legion" w:date="2025-04-22T13:16:00Z">
        <w:r w:rsidRPr="004C02E8" w:rsidDel="00265DBA">
          <w:rPr>
            <w:rFonts w:cs="Arial"/>
            <w:rtl/>
          </w:rPr>
          <w:delText xml:space="preserve">- </w:delText>
        </w:r>
        <w:r w:rsidRPr="00430CC1" w:rsidDel="00265DBA">
          <w:rPr>
            <w:rFonts w:cs="Arial"/>
            <w:b/>
            <w:bCs/>
          </w:rPr>
          <w:delText>Month 5-6</w:delText>
        </w:r>
        <w:r w:rsidRPr="004C02E8" w:rsidDel="00265DBA">
          <w:rPr>
            <w:rFonts w:cs="Arial"/>
          </w:rPr>
          <w:delText>: Begin composing an original piece that incorporates some of Ferneyhough’s rhythmic and notational techniques. This phase will allow for the practical application of the findings from the score analysis and interviews</w:delText>
        </w:r>
        <w:r w:rsidRPr="004C02E8" w:rsidDel="00265DBA">
          <w:rPr>
            <w:rFonts w:cs="Arial"/>
            <w:rtl/>
          </w:rPr>
          <w:delText>.</w:delText>
        </w:r>
      </w:del>
    </w:p>
    <w:p w14:paraId="6A7698DC" w14:textId="0674E1F9" w:rsidR="001A2441" w:rsidRPr="004C02E8" w:rsidDel="00265DBA" w:rsidRDefault="001A2441">
      <w:pPr>
        <w:jc w:val="right"/>
        <w:rPr>
          <w:del w:id="474" w:author="Legion" w:date="2025-04-22T13:16:00Z"/>
          <w:rFonts w:cs="Arial"/>
          <w:rtl/>
        </w:rPr>
        <w:pPrChange w:id="475" w:author="Legion" w:date="2025-04-29T09:13:00Z">
          <w:pPr>
            <w:jc w:val="right"/>
          </w:pPr>
        </w:pPrChange>
      </w:pPr>
      <w:del w:id="476" w:author="Legion" w:date="2025-04-22T13:16:00Z">
        <w:r w:rsidRPr="004C02E8" w:rsidDel="00265DBA">
          <w:rPr>
            <w:rFonts w:cs="Arial"/>
            <w:rtl/>
          </w:rPr>
          <w:delText xml:space="preserve">  </w:delText>
        </w:r>
      </w:del>
    </w:p>
    <w:p w14:paraId="62D31081" w14:textId="7A13ACBD" w:rsidR="001A2441" w:rsidRPr="004C02E8" w:rsidDel="00265DBA" w:rsidRDefault="001A2441">
      <w:pPr>
        <w:jc w:val="right"/>
        <w:rPr>
          <w:del w:id="477" w:author="Legion" w:date="2025-04-22T13:16:00Z"/>
          <w:rFonts w:cs="Arial"/>
          <w:b/>
          <w:bCs/>
          <w:rtl/>
        </w:rPr>
        <w:pPrChange w:id="478" w:author="Legion" w:date="2025-04-29T09:13:00Z">
          <w:pPr>
            <w:jc w:val="right"/>
          </w:pPr>
        </w:pPrChange>
      </w:pPr>
      <w:del w:id="479" w:author="Legion" w:date="2025-04-22T13:16:00Z">
        <w:r w:rsidRPr="004C02E8" w:rsidDel="00265DBA">
          <w:rPr>
            <w:rFonts w:cs="Arial"/>
            <w:rtl/>
          </w:rPr>
          <w:delText xml:space="preserve">- </w:delText>
        </w:r>
        <w:r w:rsidRPr="00430CC1" w:rsidDel="00265DBA">
          <w:rPr>
            <w:rFonts w:cs="Arial"/>
            <w:b/>
            <w:bCs/>
          </w:rPr>
          <w:delText>Month 7-8</w:delText>
        </w:r>
        <w:r w:rsidRPr="004C02E8" w:rsidDel="00265DBA">
          <w:rPr>
            <w:rFonts w:cs="Arial"/>
          </w:rPr>
          <w:delText>: Organize a performance of the composition and gather feedback from performers. This phase will offer an opportunity to evaluate how well the techniques are interpreted by musicians and how they function in a live setting</w:delText>
        </w:r>
        <w:r w:rsidRPr="004C02E8" w:rsidDel="00265DBA">
          <w:rPr>
            <w:rFonts w:cs="Arial"/>
            <w:b/>
            <w:bCs/>
            <w:rtl/>
          </w:rPr>
          <w:delText>.</w:delText>
        </w:r>
      </w:del>
    </w:p>
    <w:p w14:paraId="562D03DF" w14:textId="4B6C6CD4" w:rsidR="001A2441" w:rsidRPr="00430CC1" w:rsidDel="00265DBA" w:rsidRDefault="001A2441">
      <w:pPr>
        <w:jc w:val="right"/>
        <w:rPr>
          <w:del w:id="480" w:author="Legion" w:date="2025-04-22T13:16:00Z"/>
          <w:rFonts w:cs="Arial"/>
          <w:b/>
          <w:bCs/>
          <w:rtl/>
        </w:rPr>
        <w:pPrChange w:id="481" w:author="Legion" w:date="2025-04-29T09:13:00Z">
          <w:pPr>
            <w:jc w:val="right"/>
          </w:pPr>
        </w:pPrChange>
      </w:pPr>
      <w:del w:id="482" w:author="Legion" w:date="2025-04-22T13:16:00Z">
        <w:r w:rsidRPr="004C02E8" w:rsidDel="00265DBA">
          <w:rPr>
            <w:rFonts w:cs="Arial"/>
            <w:b/>
            <w:bCs/>
            <w:rtl/>
          </w:rPr>
          <w:delText xml:space="preserve">  </w:delText>
        </w:r>
      </w:del>
    </w:p>
    <w:p w14:paraId="17FA6824" w14:textId="589B73C2" w:rsidR="001A2441" w:rsidDel="00265DBA" w:rsidRDefault="001A2441">
      <w:pPr>
        <w:jc w:val="right"/>
        <w:rPr>
          <w:del w:id="483" w:author="Legion" w:date="2025-04-22T13:16:00Z"/>
          <w:rtl/>
        </w:rPr>
        <w:pPrChange w:id="484" w:author="Legion" w:date="2025-04-29T09:13:00Z">
          <w:pPr>
            <w:jc w:val="right"/>
          </w:pPr>
        </w:pPrChange>
      </w:pPr>
      <w:del w:id="485" w:author="Legion" w:date="2025-04-22T13:16:00Z">
        <w:r w:rsidRPr="00430CC1" w:rsidDel="00265DBA">
          <w:rPr>
            <w:rFonts w:cs="Arial"/>
            <w:b/>
            <w:bCs/>
            <w:rtl/>
          </w:rPr>
          <w:delText xml:space="preserve">- </w:delText>
        </w:r>
        <w:r w:rsidRPr="00430CC1" w:rsidDel="00265DBA">
          <w:rPr>
            <w:rFonts w:cs="Arial"/>
            <w:b/>
            <w:bCs/>
          </w:rPr>
          <w:delText>Month 9</w:delText>
        </w:r>
        <w:r w:rsidRPr="004C02E8" w:rsidDel="00265DBA">
          <w:rPr>
            <w:rFonts w:cs="Arial"/>
          </w:rPr>
          <w:delText>: Write the final report, synthesizing the findings from the literature review, interviews, and composition experiment. The report will include detailed score analyses, performer feedback, and a discussion of how the compositional challenges presented in Ferneyhough’s music can be applied to new works</w:delText>
        </w:r>
      </w:del>
    </w:p>
    <w:p w14:paraId="7C79F6A8" w14:textId="77777777" w:rsidR="001A2441" w:rsidDel="00265DBA" w:rsidRDefault="001A2441">
      <w:pPr>
        <w:jc w:val="right"/>
        <w:rPr>
          <w:del w:id="486" w:author="Legion" w:date="2025-04-22T13:16:00Z"/>
          <w:rtl/>
        </w:rPr>
        <w:pPrChange w:id="487" w:author="Legion" w:date="2025-04-29T09:13:00Z">
          <w:pPr/>
        </w:pPrChange>
      </w:pPr>
    </w:p>
    <w:p w14:paraId="6DF8731B" w14:textId="55DCD5C2" w:rsidR="00503EA3" w:rsidRPr="00F161F9" w:rsidDel="00265DBA" w:rsidRDefault="00503EA3">
      <w:pPr>
        <w:jc w:val="right"/>
        <w:rPr>
          <w:del w:id="488" w:author="Legion" w:date="2025-04-22T13:16:00Z"/>
          <w:rFonts w:cs="Arial"/>
          <w:sz w:val="36"/>
          <w:szCs w:val="36"/>
          <w:rtl/>
        </w:rPr>
        <w:pPrChange w:id="489" w:author="Legion" w:date="2025-04-29T09:13:00Z">
          <w:pPr/>
        </w:pPrChange>
      </w:pPr>
      <w:del w:id="490" w:author="Legion" w:date="2025-04-22T13:16:00Z">
        <w:r w:rsidRPr="00F161F9" w:rsidDel="00265DBA">
          <w:rPr>
            <w:rFonts w:cs="Arial"/>
            <w:sz w:val="36"/>
            <w:szCs w:val="36"/>
          </w:rPr>
          <w:delText>Proposed Methodology</w:delText>
        </w:r>
      </w:del>
    </w:p>
    <w:p w14:paraId="6F64B82F" w14:textId="0BF64169" w:rsidR="00503EA3" w:rsidRPr="005B7BC8" w:rsidDel="00265DBA" w:rsidRDefault="00503EA3">
      <w:pPr>
        <w:jc w:val="right"/>
        <w:rPr>
          <w:del w:id="491" w:author="Legion" w:date="2025-04-22T13:16:00Z"/>
          <w:rFonts w:cs="Arial"/>
        </w:rPr>
        <w:pPrChange w:id="492" w:author="Legion" w:date="2025-04-29T09:13:00Z">
          <w:pPr/>
        </w:pPrChange>
      </w:pPr>
      <w:del w:id="493" w:author="Legion" w:date="2025-04-22T13:16:00Z">
        <w:r w:rsidRPr="005B7BC8" w:rsidDel="00265DBA">
          <w:rPr>
            <w:rFonts w:cs="Arial"/>
          </w:rPr>
          <w:delText>This research will use a mixed-methods approach, combining score analysis, qualitative interviews with performers and composers, and a compositional experiment to explore both the theoretical and practical aspects of Ferneyhough’s work</w:delText>
        </w:r>
        <w:r w:rsidDel="00265DBA">
          <w:rPr>
            <w:rFonts w:cs="Arial"/>
          </w:rPr>
          <w:delText>.</w:delText>
        </w:r>
        <w:r w:rsidRPr="005B7BC8" w:rsidDel="00265DBA">
          <w:rPr>
            <w:rFonts w:cs="Arial"/>
            <w:rtl/>
          </w:rPr>
          <w:delText>.</w:delText>
        </w:r>
        <w:commentRangeEnd w:id="455"/>
        <w:r w:rsidR="0065363B" w:rsidDel="00265DBA">
          <w:rPr>
            <w:rStyle w:val="CommentReference"/>
          </w:rPr>
          <w:commentReference w:id="455"/>
        </w:r>
      </w:del>
    </w:p>
    <w:p w14:paraId="05FADA24" w14:textId="77777777" w:rsidR="00B24341" w:rsidDel="00265DBA" w:rsidRDefault="00B24341">
      <w:pPr>
        <w:jc w:val="right"/>
        <w:rPr>
          <w:del w:id="494" w:author="Legion" w:date="2025-04-22T13:16:00Z"/>
          <w:rtl/>
        </w:rPr>
        <w:pPrChange w:id="495" w:author="Legion" w:date="2025-04-29T09:13:00Z">
          <w:pPr/>
        </w:pPrChange>
      </w:pPr>
    </w:p>
    <w:p w14:paraId="038F3C52" w14:textId="77777777" w:rsidR="0090624D" w:rsidDel="00265DBA" w:rsidRDefault="0090624D">
      <w:pPr>
        <w:jc w:val="right"/>
        <w:rPr>
          <w:del w:id="496" w:author="Legion" w:date="2025-04-22T13:16:00Z"/>
          <w:rtl/>
        </w:rPr>
        <w:pPrChange w:id="497" w:author="Legion" w:date="2025-04-29T09:13:00Z">
          <w:pPr/>
        </w:pPrChange>
      </w:pPr>
    </w:p>
    <w:p w14:paraId="2909D3D5" w14:textId="77777777" w:rsidR="0090624D" w:rsidDel="00265DBA" w:rsidRDefault="0090624D">
      <w:pPr>
        <w:jc w:val="right"/>
        <w:rPr>
          <w:del w:id="498" w:author="Legion" w:date="2025-04-22T13:16:00Z"/>
          <w:rtl/>
        </w:rPr>
        <w:pPrChange w:id="499" w:author="Legion" w:date="2025-04-29T09:13:00Z">
          <w:pPr/>
        </w:pPrChange>
      </w:pPr>
    </w:p>
    <w:p w14:paraId="79105523" w14:textId="77777777" w:rsidR="0090624D" w:rsidDel="00265DBA" w:rsidRDefault="0090624D">
      <w:pPr>
        <w:jc w:val="right"/>
        <w:rPr>
          <w:del w:id="500" w:author="Legion" w:date="2025-04-22T13:16:00Z"/>
          <w:rtl/>
        </w:rPr>
        <w:pPrChange w:id="501" w:author="Legion" w:date="2025-04-29T09:13:00Z">
          <w:pPr/>
        </w:pPrChange>
      </w:pPr>
    </w:p>
    <w:p w14:paraId="029F19DA" w14:textId="77777777" w:rsidR="0090624D" w:rsidDel="00265DBA" w:rsidRDefault="0090624D">
      <w:pPr>
        <w:jc w:val="right"/>
        <w:rPr>
          <w:del w:id="502" w:author="Legion" w:date="2025-04-22T13:16:00Z"/>
          <w:rtl/>
        </w:rPr>
        <w:pPrChange w:id="503" w:author="Legion" w:date="2025-04-29T09:13:00Z">
          <w:pPr/>
        </w:pPrChange>
      </w:pPr>
    </w:p>
    <w:p w14:paraId="2CAF7685" w14:textId="77777777" w:rsidR="0090624D" w:rsidDel="00265DBA" w:rsidRDefault="0090624D">
      <w:pPr>
        <w:jc w:val="right"/>
        <w:rPr>
          <w:del w:id="504" w:author="Legion" w:date="2025-04-22T13:16:00Z"/>
          <w:rtl/>
        </w:rPr>
        <w:pPrChange w:id="505" w:author="Legion" w:date="2025-04-29T09:13:00Z">
          <w:pPr/>
        </w:pPrChange>
      </w:pPr>
    </w:p>
    <w:p w14:paraId="62629A3E" w14:textId="77777777" w:rsidR="0090624D" w:rsidRDefault="0090624D">
      <w:pPr>
        <w:jc w:val="right"/>
        <w:pPrChange w:id="506" w:author="Legion" w:date="2025-04-29T09:13:00Z">
          <w:pPr/>
        </w:pPrChange>
      </w:pPr>
    </w:p>
    <w:p w14:paraId="7BC429C4" w14:textId="77777777" w:rsidR="008B032C" w:rsidRDefault="008B032C" w:rsidP="00B927F8">
      <w:pPr>
        <w:jc w:val="right"/>
        <w:rPr>
          <w:rFonts w:cs="Arial"/>
          <w:b/>
          <w:bCs/>
          <w:rtl/>
        </w:rPr>
      </w:pPr>
    </w:p>
    <w:p w14:paraId="2F833DF7" w14:textId="77777777" w:rsidR="001A2441" w:rsidRPr="00E324AE" w:rsidRDefault="001A2441">
      <w:pPr>
        <w:pStyle w:val="Heading2"/>
        <w:jc w:val="left"/>
        <w:rPr>
          <w:sz w:val="48"/>
          <w:szCs w:val="48"/>
          <w:lang w:val="fr-FR"/>
        </w:rPr>
        <w:pPrChange w:id="507" w:author="Legion" w:date="2025-04-29T09:40:00Z">
          <w:pPr>
            <w:pStyle w:val="Heading2"/>
          </w:pPr>
        </w:pPrChange>
      </w:pPr>
      <w:r w:rsidRPr="00E324AE">
        <w:rPr>
          <w:rStyle w:val="Strong"/>
          <w:b/>
          <w:bCs/>
          <w:sz w:val="48"/>
          <w:szCs w:val="48"/>
          <w:lang w:val="fr-FR"/>
        </w:rPr>
        <w:t>La Chute d'Icare (1988)</w:t>
      </w:r>
    </w:p>
    <w:p w14:paraId="58ECE6A6" w14:textId="77777777" w:rsidR="001A2441" w:rsidRDefault="00B927F8">
      <w:pPr>
        <w:bidi w:val="0"/>
        <w:jc w:val="right"/>
        <w:pPrChange w:id="508" w:author="Legion" w:date="2025-04-29T09:13:00Z">
          <w:pPr>
            <w:bidi w:val="0"/>
          </w:pPr>
        </w:pPrChange>
      </w:pPr>
      <w:r>
        <w:rPr>
          <w:noProof/>
        </w:rPr>
        <w:pict w14:anchorId="31B8ECB1">
          <v:rect id="_x0000_i1034" alt="" style="width:451.3pt;height:.05pt;mso-width-percent:0;mso-height-percent:0;mso-width-percent:0;mso-height-percent:0" o:hrstd="t" o:hr="t" fillcolor="#a0a0a0" stroked="f"/>
        </w:pict>
      </w:r>
    </w:p>
    <w:p w14:paraId="135957CF" w14:textId="1D542E22" w:rsidR="00095EDA" w:rsidRPr="005207E5" w:rsidDel="00687342" w:rsidRDefault="00687342">
      <w:pPr>
        <w:bidi w:val="0"/>
        <w:spacing w:before="100" w:beforeAutospacing="1" w:after="100" w:afterAutospacing="1" w:line="240" w:lineRule="auto"/>
        <w:jc w:val="left"/>
        <w:rPr>
          <w:del w:id="509" w:author="Legion" w:date="2025-04-22T13:10:00Z"/>
          <w:rFonts w:ascii="Arial" w:hAnsi="Arial" w:cs="Arial"/>
        </w:rPr>
        <w:pPrChange w:id="510" w:author="Legion" w:date="2025-04-29T09:46:00Z">
          <w:pPr>
            <w:pStyle w:val="NormalWeb"/>
            <w:jc w:val="left"/>
          </w:pPr>
        </w:pPrChange>
      </w:pPr>
      <w:ins w:id="511" w:author="Legion" w:date="2025-04-23T11:16:00Z">
        <w:r w:rsidRPr="00687342">
          <w:rPr>
            <w:rFonts w:ascii="Arial" w:eastAsia="Times New Roman" w:hAnsi="Arial" w:cs="Arial"/>
            <w:i/>
            <w:iCs/>
            <w:sz w:val="24"/>
            <w:szCs w:val="24"/>
            <w:rPrChange w:id="512" w:author="Legion" w:date="2025-04-23T11:16:00Z">
              <w:rPr>
                <w:i/>
                <w:iCs/>
              </w:rPr>
            </w:rPrChange>
          </w:rPr>
          <w:t>La Chute d’Icare</w:t>
        </w:r>
        <w:r w:rsidRPr="00687342">
          <w:rPr>
            <w:rFonts w:ascii="Arial" w:eastAsia="Times New Roman" w:hAnsi="Arial" w:cs="Arial"/>
            <w:sz w:val="24"/>
            <w:szCs w:val="24"/>
            <w:rPrChange w:id="513" w:author="Legion" w:date="2025-04-23T11:16:00Z">
              <w:rPr/>
            </w:rPrChange>
          </w:rPr>
          <w:t xml:space="preserve"> (The Fall of Icarus) is a chamber work composed by Brian Ferneyhough in 1988. Written for solo bass flute and a small ensemble, the piece exemplifies Ferneyhough’s intense, detail-saturated approach to composition, often associated with the “new complexity” movement. The instrumentation includes a solo bass flute set against a highly involved chamber ensemble made up of flute (doubling piccolo), clarinet (doubling E-flat and bass clarinet), piano, percussion, violin, viola, and cello. This scoring allows for intricate dialogues and textural interplay between the soloist and the ensemble, often exploiting extended techniques and finely nuanced articulations.The duration of the piece typically ranges from twelve to fourteen minutes, though this can vary slightly depending on the performer’s approach to tempo and phrasing, especially given the elasticity built into the score. Ferneyhough’s rhythmic language resists mechanical execution and encourages a more flexible, interpretive navigation of time.Conceptually, </w:t>
        </w:r>
        <w:r w:rsidRPr="00687342">
          <w:rPr>
            <w:rFonts w:ascii="Arial" w:eastAsia="Times New Roman" w:hAnsi="Arial" w:cs="Arial"/>
            <w:i/>
            <w:iCs/>
            <w:sz w:val="24"/>
            <w:szCs w:val="24"/>
            <w:rPrChange w:id="514" w:author="Legion" w:date="2025-04-23T11:16:00Z">
              <w:rPr>
                <w:i/>
                <w:iCs/>
              </w:rPr>
            </w:rPrChange>
          </w:rPr>
          <w:t>La Chute d’Icare</w:t>
        </w:r>
        <w:r w:rsidRPr="00687342">
          <w:rPr>
            <w:rFonts w:ascii="Arial" w:eastAsia="Times New Roman" w:hAnsi="Arial" w:cs="Arial"/>
            <w:sz w:val="24"/>
            <w:szCs w:val="24"/>
            <w:rPrChange w:id="515" w:author="Legion" w:date="2025-04-23T11:16:00Z">
              <w:rPr/>
            </w:rPrChange>
          </w:rPr>
          <w:t xml:space="preserve"> draws on the myth of Icarus, who flew too close to the sun and fell when his waxen wings melted. Rather than retelling the myth, Ferneyhough uses it as a symbolic framework. The bass flute, an instrument inherently bound by breath and physical fragility, becomes a representation of Icarus himself — striving upward through increasingly unstable terrain, struggling against forces beyond his control. The music captures this precarious ascent and inevitable </w:t>
        </w:r>
        <w:r w:rsidRPr="00687342">
          <w:rPr>
            <w:rFonts w:ascii="Arial" w:eastAsia="Times New Roman" w:hAnsi="Arial" w:cs="Arial"/>
            <w:sz w:val="24"/>
            <w:szCs w:val="24"/>
            <w:rPrChange w:id="516" w:author="Legion" w:date="2025-04-23T11:16:00Z">
              <w:rPr/>
            </w:rPrChange>
          </w:rPr>
          <w:lastRenderedPageBreak/>
          <w:t xml:space="preserve">fall not through melodic narrative, but through disorientation, fragmentation, and structural collapse.The work is a deeply psychological and physically demanding exploration of human limits. It challenges the performer to engage with the score as a living system rather than a fixed structure — something to be internalized and navigated rather than simply played. As with much of Ferneyhough’s music, </w:t>
        </w:r>
        <w:r w:rsidRPr="00687342">
          <w:rPr>
            <w:rFonts w:ascii="Arial" w:eastAsia="Times New Roman" w:hAnsi="Arial" w:cs="Arial"/>
            <w:i/>
            <w:iCs/>
            <w:sz w:val="24"/>
            <w:szCs w:val="24"/>
            <w:rPrChange w:id="517" w:author="Legion" w:date="2025-04-23T11:16:00Z">
              <w:rPr>
                <w:i/>
                <w:iCs/>
              </w:rPr>
            </w:rPrChange>
          </w:rPr>
          <w:t>La Chute d’Icare</w:t>
        </w:r>
        <w:r w:rsidRPr="00687342">
          <w:rPr>
            <w:rFonts w:ascii="Arial" w:eastAsia="Times New Roman" w:hAnsi="Arial" w:cs="Arial"/>
            <w:sz w:val="24"/>
            <w:szCs w:val="24"/>
            <w:rPrChange w:id="518" w:author="Legion" w:date="2025-04-23T11:16:00Z">
              <w:rPr/>
            </w:rPrChange>
          </w:rPr>
          <w:t xml:space="preserve"> invites us to witness a drama not just of sound, but of cognition, effort, and vulnerability.</w:t>
        </w:r>
      </w:ins>
    </w:p>
    <w:p w14:paraId="658A4A15" w14:textId="6881E498" w:rsidR="00095EDA" w:rsidRPr="00FD336C" w:rsidRDefault="00095EDA">
      <w:pPr>
        <w:bidi w:val="0"/>
        <w:rPr>
          <w:rFonts w:ascii="Arial" w:hAnsi="Arial" w:cs="Arial"/>
          <w:rPrChange w:id="519" w:author="Legion" w:date="2025-04-23T06:35:00Z">
            <w:rPr/>
          </w:rPrChange>
        </w:rPr>
        <w:pPrChange w:id="520" w:author="Legion" w:date="2025-04-29T09:46:00Z">
          <w:pPr>
            <w:pStyle w:val="NormalWeb"/>
          </w:pPr>
        </w:pPrChange>
      </w:pPr>
      <w:commentRangeStart w:id="521"/>
      <w:r w:rsidRPr="00FD336C">
        <w:rPr>
          <w:rFonts w:ascii="Arial" w:hAnsi="Arial" w:cs="Arial"/>
          <w:rPrChange w:id="522" w:author="Legion" w:date="2025-04-23T06:35:00Z">
            <w:rPr/>
          </w:rPrChange>
        </w:rPr>
        <w:t>In</w:t>
      </w:r>
      <w:commentRangeEnd w:id="521"/>
      <w:r w:rsidR="0065363B" w:rsidRPr="00FD336C">
        <w:rPr>
          <w:rStyle w:val="CommentReference"/>
          <w:rFonts w:ascii="Arial" w:hAnsi="Arial" w:cs="Arial"/>
          <w:sz w:val="24"/>
          <w:szCs w:val="24"/>
          <w:rPrChange w:id="523" w:author="Legion" w:date="2025-04-23T06:35:00Z">
            <w:rPr>
              <w:rStyle w:val="CommentReference"/>
            </w:rPr>
          </w:rPrChange>
        </w:rPr>
        <w:commentReference w:id="521"/>
      </w:r>
      <w:r w:rsidRPr="00FD336C">
        <w:rPr>
          <w:rFonts w:ascii="Arial" w:hAnsi="Arial" w:cs="Arial"/>
          <w:rPrChange w:id="524" w:author="Legion" w:date="2025-04-23T06:35:00Z">
            <w:rPr/>
          </w:rPrChange>
        </w:rPr>
        <w:t xml:space="preserve"> </w:t>
      </w:r>
      <w:r w:rsidRPr="00FD336C">
        <w:rPr>
          <w:rStyle w:val="Emphasis"/>
          <w:rFonts w:ascii="Arial" w:eastAsiaTheme="majorEastAsia" w:hAnsi="Arial" w:cs="Arial"/>
          <w:rPrChange w:id="525" w:author="Legion" w:date="2025-04-23T06:35:00Z">
            <w:rPr>
              <w:rStyle w:val="Emphasis"/>
              <w:rFonts w:eastAsiaTheme="majorEastAsia"/>
            </w:rPr>
          </w:rPrChange>
        </w:rPr>
        <w:t>La Chute d'Icare</w:t>
      </w:r>
      <w:r w:rsidRPr="00FD336C">
        <w:rPr>
          <w:rFonts w:ascii="Arial" w:hAnsi="Arial" w:cs="Arial"/>
          <w:rPrChange w:id="526" w:author="Legion" w:date="2025-04-23T06:35:00Z">
            <w:rPr/>
          </w:rPrChange>
        </w:rPr>
        <w:t>, one of the most striking features is the interaction between instrumental lines</w:t>
      </w:r>
      <w:proofErr w:type="gramStart"/>
      <w:r w:rsidRPr="00FD336C">
        <w:rPr>
          <w:rFonts w:ascii="Arial" w:hAnsi="Arial" w:cs="Arial"/>
          <w:rPrChange w:id="527" w:author="Legion" w:date="2025-04-23T06:35:00Z">
            <w:rPr/>
          </w:rPrChange>
        </w:rPr>
        <w:t>,</w:t>
      </w:r>
      <w:ins w:id="528" w:author="Legion" w:date="2025-04-23T11:18:00Z">
        <w:r w:rsidR="00611FF5">
          <w:rPr>
            <w:rFonts w:ascii="Arial" w:hAnsi="Arial" w:cs="Arial"/>
          </w:rPr>
          <w:t>for</w:t>
        </w:r>
        <w:proofErr w:type="gramEnd"/>
        <w:r w:rsidR="00611FF5">
          <w:rPr>
            <w:rFonts w:ascii="Arial" w:hAnsi="Arial" w:cs="Arial"/>
          </w:rPr>
          <w:t xml:space="preserve"> example,</w:t>
        </w:r>
      </w:ins>
    </w:p>
    <w:p w14:paraId="0548F614" w14:textId="2E8C59CF" w:rsidR="00095EDA" w:rsidDel="00611FF5" w:rsidRDefault="00095EDA">
      <w:pPr>
        <w:pStyle w:val="NormalWeb"/>
        <w:jc w:val="right"/>
        <w:rPr>
          <w:del w:id="529" w:author="Legion" w:date="2025-04-23T11:18:00Z"/>
        </w:rPr>
        <w:pPrChange w:id="530" w:author="Legion" w:date="2025-04-29T09:13:00Z">
          <w:pPr>
            <w:pStyle w:val="NormalWeb"/>
          </w:pPr>
        </w:pPrChange>
      </w:pPr>
    </w:p>
    <w:p w14:paraId="104520FE" w14:textId="77777777" w:rsidR="00980F0A" w:rsidRDefault="00095EDA">
      <w:pPr>
        <w:pStyle w:val="NormalWeb"/>
        <w:keepNext/>
        <w:jc w:val="right"/>
        <w:rPr>
          <w:ins w:id="531" w:author="Legion" w:date="2025-04-22T13:55:00Z"/>
        </w:rPr>
        <w:pPrChange w:id="532" w:author="Legion" w:date="2025-04-29T09:13:00Z">
          <w:pPr>
            <w:pStyle w:val="NormalWeb"/>
          </w:pPr>
        </w:pPrChange>
      </w:pPr>
      <w:r w:rsidRPr="00F161F9">
        <w:rPr>
          <w:noProof/>
        </w:rPr>
        <w:drawing>
          <wp:inline distT="0" distB="0" distL="0" distR="0" wp14:anchorId="74556B06" wp14:editId="73DBD6DD">
            <wp:extent cx="6096000" cy="29460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2702" cy="2954089"/>
                    </a:xfrm>
                    <a:prstGeom prst="rect">
                      <a:avLst/>
                    </a:prstGeom>
                  </pic:spPr>
                </pic:pic>
              </a:graphicData>
            </a:graphic>
          </wp:inline>
        </w:drawing>
      </w:r>
    </w:p>
    <w:p w14:paraId="5B1506B3" w14:textId="00E36452" w:rsidR="00095EDA" w:rsidRPr="00B72A8F" w:rsidDel="002A47CB" w:rsidRDefault="00611FF5">
      <w:pPr>
        <w:pStyle w:val="Caption"/>
        <w:jc w:val="right"/>
        <w:rPr>
          <w:del w:id="533" w:author="Legion" w:date="2025-04-22T13:55:00Z"/>
          <w:rFonts w:ascii="Arial" w:hAnsi="Arial" w:cs="Arial"/>
          <w:sz w:val="24"/>
          <w:szCs w:val="24"/>
          <w:rPrChange w:id="534" w:author="Legion" w:date="2025-04-29T10:11:00Z">
            <w:rPr>
              <w:del w:id="535" w:author="Legion" w:date="2025-04-22T13:55:00Z"/>
              <w:sz w:val="22"/>
              <w:szCs w:val="22"/>
            </w:rPr>
          </w:rPrChange>
        </w:rPr>
        <w:pPrChange w:id="536" w:author="Legion" w:date="2025-04-29T09:40:00Z">
          <w:pPr>
            <w:pStyle w:val="Heading3"/>
          </w:pPr>
        </w:pPrChange>
      </w:pPr>
      <w:ins w:id="537" w:author="Legion" w:date="2025-04-23T11:18:00Z">
        <w:r w:rsidRPr="00B72A8F">
          <w:rPr>
            <w:rFonts w:ascii="Arial" w:hAnsi="Arial" w:cs="Arial"/>
            <w:sz w:val="24"/>
            <w:szCs w:val="24"/>
            <w:rPrChange w:id="538" w:author="Legion" w:date="2025-04-29T10:11:00Z">
              <w:rPr>
                <w:rFonts w:ascii="Arial" w:hAnsi="Arial" w:cs="Arial"/>
              </w:rPr>
            </w:rPrChange>
          </w:rPr>
          <w:t xml:space="preserve">In </w:t>
        </w:r>
      </w:ins>
      <w:ins w:id="539" w:author="Legion" w:date="2025-04-22T13:55:00Z">
        <w:r w:rsidR="00980F0A" w:rsidRPr="00B72A8F">
          <w:rPr>
            <w:rFonts w:ascii="Arial" w:hAnsi="Arial" w:cs="Arial"/>
            <w:sz w:val="24"/>
            <w:szCs w:val="24"/>
            <w:rPrChange w:id="540" w:author="Legion" w:date="2025-04-29T10:11:00Z">
              <w:rPr>
                <w:rFonts w:ascii="Times New Roman" w:eastAsia="Times New Roman" w:hAnsi="Times New Roman" w:cs="Times New Roman"/>
              </w:rPr>
            </w:rPrChange>
          </w:rPr>
          <w:t xml:space="preserve">Figure </w:t>
        </w:r>
        <w:r w:rsidR="00980F0A" w:rsidRPr="00B72A8F">
          <w:rPr>
            <w:rFonts w:ascii="Arial" w:hAnsi="Arial" w:cs="Arial"/>
            <w:sz w:val="24"/>
            <w:szCs w:val="24"/>
            <w:rPrChange w:id="541" w:author="Legion" w:date="2025-04-29T10:11:00Z">
              <w:rPr>
                <w:rFonts w:ascii="Times New Roman" w:eastAsia="Times New Roman" w:hAnsi="Times New Roman" w:cs="Times New Roman"/>
              </w:rPr>
            </w:rPrChange>
          </w:rPr>
          <w:fldChar w:fldCharType="begin"/>
        </w:r>
        <w:r w:rsidR="00980F0A" w:rsidRPr="00B72A8F">
          <w:rPr>
            <w:rFonts w:ascii="Arial" w:hAnsi="Arial" w:cs="Arial"/>
            <w:sz w:val="24"/>
            <w:szCs w:val="24"/>
            <w:rPrChange w:id="542" w:author="Legion" w:date="2025-04-29T10:11:00Z">
              <w:rPr>
                <w:rFonts w:ascii="Times New Roman" w:eastAsia="Times New Roman" w:hAnsi="Times New Roman" w:cs="Times New Roman"/>
              </w:rPr>
            </w:rPrChange>
          </w:rPr>
          <w:instrText xml:space="preserve"> SEQ Figure \* ARABIC </w:instrText>
        </w:r>
      </w:ins>
      <w:r w:rsidR="00980F0A" w:rsidRPr="00B72A8F">
        <w:rPr>
          <w:rFonts w:ascii="Arial" w:hAnsi="Arial" w:cs="Arial"/>
          <w:sz w:val="24"/>
          <w:szCs w:val="24"/>
          <w:rPrChange w:id="543" w:author="Legion" w:date="2025-04-29T10:11:00Z">
            <w:rPr>
              <w:rFonts w:ascii="Times New Roman" w:eastAsia="Times New Roman" w:hAnsi="Times New Roman" w:cs="Times New Roman"/>
            </w:rPr>
          </w:rPrChange>
        </w:rPr>
        <w:fldChar w:fldCharType="separate"/>
      </w:r>
      <w:ins w:id="544" w:author="Legion" w:date="2025-04-24T08:53:00Z">
        <w:r w:rsidR="00886D25" w:rsidRPr="00B72A8F">
          <w:rPr>
            <w:rFonts w:ascii="Arial" w:hAnsi="Arial" w:cs="Arial"/>
            <w:noProof/>
            <w:sz w:val="24"/>
            <w:szCs w:val="24"/>
            <w:rPrChange w:id="545" w:author="Legion" w:date="2025-04-29T10:11:00Z">
              <w:rPr>
                <w:rFonts w:ascii="Arial" w:hAnsi="Arial" w:cs="Arial"/>
                <w:noProof/>
              </w:rPr>
            </w:rPrChange>
          </w:rPr>
          <w:t>1</w:t>
        </w:r>
      </w:ins>
      <w:ins w:id="546" w:author="Legion" w:date="2025-04-22T13:55:00Z">
        <w:r w:rsidR="00980F0A" w:rsidRPr="00B72A8F">
          <w:rPr>
            <w:rFonts w:ascii="Arial" w:hAnsi="Arial" w:cs="Arial"/>
            <w:sz w:val="24"/>
            <w:szCs w:val="24"/>
            <w:rPrChange w:id="547" w:author="Legion" w:date="2025-04-29T10:11:00Z">
              <w:rPr>
                <w:rFonts w:ascii="Times New Roman" w:eastAsia="Times New Roman" w:hAnsi="Times New Roman" w:cs="Times New Roman"/>
              </w:rPr>
            </w:rPrChange>
          </w:rPr>
          <w:fldChar w:fldCharType="end"/>
        </w:r>
        <w:r w:rsidR="00980F0A" w:rsidRPr="00B72A8F">
          <w:rPr>
            <w:rFonts w:ascii="Arial" w:hAnsi="Arial" w:cs="Arial"/>
            <w:sz w:val="24"/>
            <w:szCs w:val="24"/>
            <w:rPrChange w:id="548" w:author="Legion" w:date="2025-04-29T10:11:00Z">
              <w:rPr>
                <w:rFonts w:ascii="Times New Roman" w:eastAsia="Times New Roman" w:hAnsi="Times New Roman" w:cs="Times New Roman"/>
              </w:rPr>
            </w:rPrChange>
          </w:rPr>
          <w:t xml:space="preserve"> </w:t>
        </w:r>
      </w:ins>
      <w:ins w:id="549" w:author="Legion" w:date="2025-04-22T13:57:00Z">
        <w:r w:rsidR="00980F0A" w:rsidRPr="00B72A8F">
          <w:rPr>
            <w:rFonts w:ascii="Arial" w:hAnsi="Arial" w:cs="Arial"/>
            <w:sz w:val="24"/>
            <w:szCs w:val="24"/>
            <w:rPrChange w:id="550" w:author="Legion" w:date="2025-04-29T10:11:00Z">
              <w:rPr>
                <w:rFonts w:ascii="Times New Roman" w:eastAsia="Times New Roman" w:hAnsi="Times New Roman" w:cs="Times New Roman"/>
              </w:rPr>
            </w:rPrChange>
          </w:rPr>
          <w:t>(</w:t>
        </w:r>
      </w:ins>
      <w:ins w:id="551" w:author="Legion" w:date="2025-04-22T13:55:00Z">
        <w:r w:rsidR="00980F0A" w:rsidRPr="00B72A8F">
          <w:rPr>
            <w:rFonts w:ascii="Arial" w:hAnsi="Arial" w:cs="Arial"/>
            <w:sz w:val="24"/>
            <w:szCs w:val="24"/>
            <w:rPrChange w:id="552" w:author="Legion" w:date="2025-04-29T10:11:00Z">
              <w:rPr>
                <w:rFonts w:ascii="Times New Roman" w:eastAsia="Times New Roman" w:hAnsi="Times New Roman" w:cs="Times New Roman"/>
              </w:rPr>
            </w:rPrChange>
          </w:rPr>
          <w:t>particularly in the first 30 bars, where a dense web of cross-rhythms is employed to create a sense of chaos and unpredictability. Analysing how these rhythmic structures interact will help elucidate the composer's intentions and how these complexities affect the listener’s experience</w:t>
        </w:r>
      </w:ins>
      <w:ins w:id="553" w:author="Legion" w:date="2025-04-22T13:58:00Z">
        <w:r w:rsidR="00980F0A" w:rsidRPr="00B72A8F">
          <w:rPr>
            <w:rFonts w:ascii="Arial" w:hAnsi="Arial" w:cs="Arial"/>
            <w:sz w:val="24"/>
            <w:szCs w:val="24"/>
            <w:rPrChange w:id="554" w:author="Legion" w:date="2025-04-29T10:11:00Z">
              <w:rPr>
                <w:rFonts w:ascii="Times New Roman" w:eastAsia="Times New Roman" w:hAnsi="Times New Roman" w:cs="Times New Roman"/>
              </w:rPr>
            </w:rPrChange>
          </w:rPr>
          <w:t>)</w:t>
        </w:r>
      </w:ins>
    </w:p>
    <w:p w14:paraId="7A064F34" w14:textId="77777777" w:rsidR="004E51C2" w:rsidRDefault="004E51C2">
      <w:pPr>
        <w:pStyle w:val="Heading3"/>
        <w:jc w:val="left"/>
        <w:rPr>
          <w:ins w:id="555" w:author="Legion" w:date="2025-04-29T10:01:00Z"/>
          <w:rFonts w:ascii="Arial" w:eastAsiaTheme="minorEastAsia" w:hAnsi="Arial" w:cs="Arial"/>
          <w:spacing w:val="0"/>
          <w:sz w:val="22"/>
          <w:szCs w:val="22"/>
        </w:rPr>
        <w:pPrChange w:id="556" w:author="Legion" w:date="2025-04-29T09:39:00Z">
          <w:pPr>
            <w:pStyle w:val="Heading3"/>
          </w:pPr>
        </w:pPrChange>
      </w:pPr>
    </w:p>
    <w:p w14:paraId="50AEEC06" w14:textId="6C28F32F" w:rsidR="00095EDA" w:rsidRPr="00FD336C" w:rsidDel="00980F0A" w:rsidRDefault="005207E5">
      <w:pPr>
        <w:pStyle w:val="Heading3"/>
        <w:jc w:val="left"/>
        <w:rPr>
          <w:del w:id="557" w:author="Legion" w:date="2025-04-22T13:55:00Z"/>
          <w:rFonts w:ascii="Arial" w:hAnsi="Arial" w:cs="Arial"/>
          <w:rPrChange w:id="558" w:author="Legion" w:date="2025-04-23T06:36:00Z">
            <w:rPr>
              <w:del w:id="559" w:author="Legion" w:date="2025-04-22T13:55:00Z"/>
            </w:rPr>
          </w:rPrChange>
        </w:rPr>
        <w:pPrChange w:id="560" w:author="Legion" w:date="2025-04-29T09:39:00Z">
          <w:pPr>
            <w:pStyle w:val="Heading3"/>
          </w:pPr>
        </w:pPrChange>
      </w:pPr>
      <w:ins w:id="561" w:author="Legion" w:date="2025-04-29T09:46:00Z">
        <w:r>
          <w:rPr>
            <w:rFonts w:ascii="Arial" w:hAnsi="Arial" w:cs="Arial"/>
          </w:rPr>
          <w:t xml:space="preserve">  </w:t>
        </w:r>
      </w:ins>
      <w:del w:id="562" w:author="Legion" w:date="2025-04-22T13:55:00Z">
        <w:r w:rsidR="00095EDA" w:rsidRPr="00FD336C" w:rsidDel="00980F0A">
          <w:rPr>
            <w:rFonts w:ascii="Arial" w:hAnsi="Arial" w:cs="Arial"/>
            <w:rPrChange w:id="563" w:author="Legion" w:date="2025-04-23T06:36:00Z">
              <w:rPr/>
            </w:rPrChange>
          </w:rPr>
          <w:delText xml:space="preserve"> particularly in the first 30 bars, where a dense web of cross-rhythms is employed to create a sense of chaos and unpredictability. Analysing how these rhythmic structures interact will help elucidate the composer's intentions and how these complexities affect the listener’s experience</w:delText>
        </w:r>
      </w:del>
    </w:p>
    <w:p w14:paraId="61A18AB4" w14:textId="43BD9EB3" w:rsidR="00095EDA" w:rsidRPr="00FD336C" w:rsidDel="00FD336C" w:rsidRDefault="00095EDA">
      <w:pPr>
        <w:pStyle w:val="Caption"/>
        <w:jc w:val="left"/>
        <w:rPr>
          <w:del w:id="564" w:author="Legion" w:date="2025-04-23T06:36:00Z"/>
          <w:rFonts w:ascii="Arial" w:hAnsi="Arial" w:cs="Arial"/>
          <w:rPrChange w:id="565" w:author="Legion" w:date="2025-04-23T06:36:00Z">
            <w:rPr>
              <w:del w:id="566" w:author="Legion" w:date="2025-04-23T06:36:00Z"/>
            </w:rPr>
          </w:rPrChange>
        </w:rPr>
        <w:pPrChange w:id="567" w:author="Legion" w:date="2025-04-29T09:39:00Z">
          <w:pPr>
            <w:pStyle w:val="Heading3"/>
          </w:pPr>
        </w:pPrChange>
      </w:pPr>
    </w:p>
    <w:p w14:paraId="0D530425" w14:textId="11C34FDD" w:rsidR="001A2441" w:rsidRPr="00FD336C" w:rsidRDefault="001A2441">
      <w:pPr>
        <w:pStyle w:val="Heading3"/>
        <w:jc w:val="left"/>
        <w:rPr>
          <w:rFonts w:ascii="Arial" w:hAnsi="Arial" w:cs="Arial"/>
          <w:rPrChange w:id="568" w:author="Legion" w:date="2025-04-23T06:36:00Z">
            <w:rPr/>
          </w:rPrChange>
        </w:rPr>
        <w:pPrChange w:id="569" w:author="Legion" w:date="2025-04-29T09:39:00Z">
          <w:pPr>
            <w:pStyle w:val="Heading3"/>
          </w:pPr>
        </w:pPrChange>
      </w:pPr>
      <w:commentRangeStart w:id="570"/>
      <w:del w:id="571" w:author="Legion" w:date="2025-04-24T08:19:00Z">
        <w:r w:rsidRPr="00FD336C" w:rsidDel="002C6CAF">
          <w:rPr>
            <w:rFonts w:ascii="Arial" w:hAnsi="Arial" w:cs="Arial"/>
            <w:rPrChange w:id="572" w:author="Legion" w:date="2025-04-23T06:36:00Z">
              <w:rPr/>
            </w:rPrChange>
          </w:rPr>
          <w:delText>1</w:delText>
        </w:r>
        <w:commentRangeEnd w:id="570"/>
        <w:r w:rsidR="005C70F1" w:rsidRPr="00FD336C" w:rsidDel="002C6CAF">
          <w:rPr>
            <w:rStyle w:val="CommentReference"/>
            <w:rFonts w:ascii="Arial" w:eastAsiaTheme="minorEastAsia" w:hAnsi="Arial" w:cs="Arial"/>
            <w:spacing w:val="0"/>
            <w:sz w:val="24"/>
            <w:szCs w:val="24"/>
            <w:rPrChange w:id="573" w:author="Legion" w:date="2025-04-23T06:36:00Z">
              <w:rPr>
                <w:rStyle w:val="CommentReference"/>
                <w:rFonts w:asciiTheme="minorHAnsi" w:eastAsiaTheme="minorEastAsia" w:hAnsiTheme="minorHAnsi" w:cstheme="minorBidi"/>
                <w:spacing w:val="0"/>
              </w:rPr>
            </w:rPrChange>
          </w:rPr>
          <w:commentReference w:id="570"/>
        </w:r>
        <w:r w:rsidRPr="00FD336C" w:rsidDel="002C6CAF">
          <w:rPr>
            <w:rFonts w:ascii="Arial" w:hAnsi="Arial" w:cs="Arial"/>
            <w:rPrChange w:id="574" w:author="Legion" w:date="2025-04-23T06:36:00Z">
              <w:rPr/>
            </w:rPrChange>
          </w:rPr>
          <w:delText xml:space="preserve">. </w:delText>
        </w:r>
      </w:del>
      <w:r w:rsidRPr="00FD336C">
        <w:rPr>
          <w:rStyle w:val="Strong"/>
          <w:rFonts w:ascii="Arial" w:hAnsi="Arial" w:cs="Arial"/>
          <w:rPrChange w:id="575" w:author="Legion" w:date="2025-04-23T06:36:00Z">
            <w:rPr>
              <w:rStyle w:val="Strong"/>
            </w:rPr>
          </w:rPrChange>
        </w:rPr>
        <w:t>Brian Walsh</w:t>
      </w:r>
    </w:p>
    <w:p w14:paraId="44D2B05F" w14:textId="5F1964EA" w:rsidR="001A2441" w:rsidRPr="00FD336C" w:rsidRDefault="001A2441">
      <w:pPr>
        <w:bidi w:val="0"/>
        <w:spacing w:before="100" w:beforeAutospacing="1" w:after="100" w:afterAutospacing="1" w:line="240" w:lineRule="auto"/>
        <w:jc w:val="left"/>
        <w:rPr>
          <w:rFonts w:ascii="Arial" w:hAnsi="Arial" w:cs="Arial"/>
          <w:sz w:val="24"/>
          <w:szCs w:val="24"/>
          <w:rPrChange w:id="576" w:author="Legion" w:date="2025-04-23T06:36:00Z">
            <w:rPr/>
          </w:rPrChange>
        </w:rPr>
        <w:pPrChange w:id="577" w:author="Legion" w:date="2025-04-29T10:02:00Z">
          <w:pPr>
            <w:numPr>
              <w:numId w:val="14"/>
            </w:numPr>
            <w:tabs>
              <w:tab w:val="num" w:pos="720"/>
            </w:tabs>
            <w:bidi w:val="0"/>
            <w:spacing w:before="100" w:beforeAutospacing="1" w:after="100" w:afterAutospacing="1" w:line="240" w:lineRule="auto"/>
            <w:ind w:left="720" w:hanging="360"/>
            <w:jc w:val="left"/>
          </w:pPr>
        </w:pPrChange>
      </w:pPr>
      <w:del w:id="578" w:author="Legion" w:date="2025-04-24T08:14:00Z">
        <w:r w:rsidRPr="00FD336C" w:rsidDel="00444CCF">
          <w:rPr>
            <w:rStyle w:val="Strong"/>
            <w:rFonts w:ascii="Arial" w:hAnsi="Arial" w:cs="Arial"/>
            <w:sz w:val="24"/>
            <w:szCs w:val="24"/>
            <w:rPrChange w:id="579" w:author="Legion" w:date="2025-04-23T06:36:00Z">
              <w:rPr>
                <w:rStyle w:val="Strong"/>
              </w:rPr>
            </w:rPrChange>
          </w:rPr>
          <w:delText>Comment:</w:delText>
        </w:r>
        <w:r w:rsidRPr="00FD336C" w:rsidDel="00444CCF">
          <w:rPr>
            <w:rFonts w:ascii="Arial" w:hAnsi="Arial" w:cs="Arial"/>
            <w:sz w:val="24"/>
            <w:szCs w:val="24"/>
            <w:rPrChange w:id="580" w:author="Legion" w:date="2025-04-23T06:36:00Z">
              <w:rPr/>
            </w:rPrChange>
          </w:rPr>
          <w:br/>
        </w:r>
      </w:del>
      <w:del w:id="581" w:author="Legion" w:date="2025-04-23T10:23:00Z">
        <w:r w:rsidRPr="00FD336C" w:rsidDel="00B57A7A">
          <w:rPr>
            <w:rFonts w:ascii="Arial" w:hAnsi="Arial" w:cs="Arial"/>
            <w:sz w:val="24"/>
            <w:szCs w:val="24"/>
            <w:rPrChange w:id="582" w:author="Legion" w:date="2025-04-23T06:36:00Z">
              <w:rPr/>
            </w:rPrChange>
          </w:rPr>
          <w:delText>“</w:delText>
        </w:r>
      </w:del>
      <w:r w:rsidRPr="00FD336C">
        <w:rPr>
          <w:rFonts w:ascii="Arial" w:hAnsi="Arial" w:cs="Arial"/>
          <w:sz w:val="24"/>
          <w:szCs w:val="24"/>
          <w:rPrChange w:id="583" w:author="Legion" w:date="2025-04-23T06:36:00Z">
            <w:rPr/>
          </w:rPrChange>
        </w:rPr>
        <w:t>This piece is a death-defying feat of acrobatics and counting and control… The technical demands are extreme, but the payoff is this visceral, fragmented intensity.</w:t>
      </w:r>
      <w:del w:id="584" w:author="Legion" w:date="2025-04-23T10:23:00Z">
        <w:r w:rsidRPr="00FD336C" w:rsidDel="00B57A7A">
          <w:rPr>
            <w:rFonts w:ascii="Arial" w:hAnsi="Arial" w:cs="Arial"/>
            <w:sz w:val="24"/>
            <w:szCs w:val="24"/>
            <w:rPrChange w:id="585" w:author="Legion" w:date="2025-04-23T06:36:00Z">
              <w:rPr/>
            </w:rPrChange>
          </w:rPr>
          <w:delText>”</w:delText>
        </w:r>
      </w:del>
    </w:p>
    <w:p w14:paraId="73987FDA" w14:textId="77777777" w:rsidR="00980F0A" w:rsidRDefault="00873616">
      <w:pPr>
        <w:keepNext/>
        <w:bidi w:val="0"/>
        <w:spacing w:before="100" w:beforeAutospacing="1" w:after="100" w:afterAutospacing="1" w:line="240" w:lineRule="auto"/>
        <w:ind w:left="720"/>
        <w:jc w:val="left"/>
        <w:rPr>
          <w:ins w:id="586" w:author="Legion" w:date="2025-04-22T13:54:00Z"/>
        </w:rPr>
        <w:pPrChange w:id="587" w:author="Legion" w:date="2025-04-29T10:02:00Z">
          <w:pPr>
            <w:bidi w:val="0"/>
            <w:spacing w:before="100" w:beforeAutospacing="1" w:after="100" w:afterAutospacing="1" w:line="240" w:lineRule="auto"/>
            <w:ind w:left="720"/>
            <w:jc w:val="left"/>
          </w:pPr>
        </w:pPrChange>
      </w:pPr>
      <w:r w:rsidRPr="00873616">
        <w:rPr>
          <w:rStyle w:val="Strong"/>
          <w:noProof/>
        </w:rPr>
        <w:lastRenderedPageBreak/>
        <w:drawing>
          <wp:inline distT="0" distB="0" distL="0" distR="0" wp14:anchorId="3A92DB67" wp14:editId="64F6CF37">
            <wp:extent cx="5988962"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2969" cy="2094627"/>
                    </a:xfrm>
                    <a:prstGeom prst="rect">
                      <a:avLst/>
                    </a:prstGeom>
                  </pic:spPr>
                </pic:pic>
              </a:graphicData>
            </a:graphic>
          </wp:inline>
        </w:drawing>
      </w:r>
    </w:p>
    <w:p w14:paraId="42CF8963" w14:textId="46D6B32E" w:rsidR="00980F0A" w:rsidRPr="00E64D43" w:rsidRDefault="00980F0A">
      <w:pPr>
        <w:bidi w:val="0"/>
        <w:spacing w:before="100" w:beforeAutospacing="1" w:after="100" w:afterAutospacing="1" w:line="240" w:lineRule="auto"/>
        <w:ind w:left="720"/>
        <w:jc w:val="left"/>
        <w:rPr>
          <w:ins w:id="588" w:author="Legion" w:date="2025-04-22T13:54:00Z"/>
          <w:rFonts w:ascii="Arial" w:hAnsi="Arial" w:cs="Arial"/>
          <w:sz w:val="24"/>
          <w:szCs w:val="24"/>
          <w:rPrChange w:id="589" w:author="Legion" w:date="2025-04-24T11:56:00Z">
            <w:rPr>
              <w:ins w:id="590" w:author="Legion" w:date="2025-04-22T13:54:00Z"/>
            </w:rPr>
          </w:rPrChange>
        </w:rPr>
      </w:pPr>
      <w:ins w:id="591" w:author="Legion" w:date="2025-04-22T13:54:00Z">
        <w:r w:rsidRPr="00E64D43">
          <w:rPr>
            <w:rFonts w:ascii="Arial" w:hAnsi="Arial" w:cs="Arial"/>
            <w:sz w:val="24"/>
            <w:szCs w:val="24"/>
            <w:rPrChange w:id="592" w:author="Legion" w:date="2025-04-24T11:56:00Z">
              <w:rPr/>
            </w:rPrChange>
          </w:rPr>
          <w:t xml:space="preserve">Figure </w:t>
        </w:r>
        <w:r w:rsidRPr="00E64D43">
          <w:rPr>
            <w:rFonts w:ascii="Arial" w:hAnsi="Arial" w:cs="Arial"/>
            <w:sz w:val="24"/>
            <w:szCs w:val="24"/>
            <w:rPrChange w:id="593" w:author="Legion" w:date="2025-04-24T11:56:00Z">
              <w:rPr/>
            </w:rPrChange>
          </w:rPr>
          <w:fldChar w:fldCharType="begin"/>
        </w:r>
        <w:r w:rsidRPr="00E64D43">
          <w:rPr>
            <w:rFonts w:ascii="Arial" w:hAnsi="Arial" w:cs="Arial"/>
            <w:sz w:val="24"/>
            <w:szCs w:val="24"/>
            <w:rPrChange w:id="594" w:author="Legion" w:date="2025-04-24T11:56:00Z">
              <w:rPr/>
            </w:rPrChange>
          </w:rPr>
          <w:instrText xml:space="preserve"> SEQ Figure \* ARABIC </w:instrText>
        </w:r>
      </w:ins>
      <w:r w:rsidRPr="00E64D43">
        <w:rPr>
          <w:rFonts w:ascii="Arial" w:hAnsi="Arial" w:cs="Arial"/>
          <w:sz w:val="24"/>
          <w:szCs w:val="24"/>
          <w:rPrChange w:id="595" w:author="Legion" w:date="2025-04-24T11:56:00Z">
            <w:rPr/>
          </w:rPrChange>
        </w:rPr>
        <w:fldChar w:fldCharType="separate"/>
      </w:r>
      <w:ins w:id="596" w:author="Legion" w:date="2025-04-24T08:53:00Z">
        <w:r w:rsidR="00886D25" w:rsidRPr="00E64D43">
          <w:rPr>
            <w:rFonts w:ascii="Arial" w:hAnsi="Arial" w:cs="Arial"/>
            <w:noProof/>
            <w:sz w:val="24"/>
            <w:szCs w:val="24"/>
            <w:rPrChange w:id="597" w:author="Legion" w:date="2025-04-24T11:56:00Z">
              <w:rPr>
                <w:rFonts w:ascii="Arial" w:hAnsi="Arial" w:cs="Arial"/>
                <w:b/>
                <w:bCs/>
                <w:noProof/>
                <w:sz w:val="24"/>
                <w:szCs w:val="24"/>
              </w:rPr>
            </w:rPrChange>
          </w:rPr>
          <w:t>2</w:t>
        </w:r>
      </w:ins>
      <w:ins w:id="598" w:author="Legion" w:date="2025-04-22T13:54:00Z">
        <w:r w:rsidRPr="00E64D43">
          <w:rPr>
            <w:rFonts w:ascii="Arial" w:hAnsi="Arial" w:cs="Arial"/>
            <w:sz w:val="24"/>
            <w:szCs w:val="24"/>
            <w:rPrChange w:id="599" w:author="Legion" w:date="2025-04-24T11:56:00Z">
              <w:rPr/>
            </w:rPrChange>
          </w:rPr>
          <w:fldChar w:fldCharType="end"/>
        </w:r>
        <w:r w:rsidRPr="00E64D43">
          <w:rPr>
            <w:rFonts w:ascii="Arial" w:hAnsi="Arial" w:cs="Arial"/>
            <w:sz w:val="24"/>
            <w:szCs w:val="24"/>
            <w:rPrChange w:id="600" w:author="Legion" w:date="2025-04-24T11:56:00Z">
              <w:rPr/>
            </w:rPrChange>
          </w:rPr>
          <w:t xml:space="preserve"> </w:t>
        </w:r>
      </w:ins>
      <w:ins w:id="601" w:author="Legion" w:date="2025-04-22T13:57:00Z">
        <w:r w:rsidRPr="00E64D43">
          <w:rPr>
            <w:rFonts w:ascii="Arial" w:hAnsi="Arial" w:cs="Arial"/>
            <w:sz w:val="24"/>
            <w:szCs w:val="24"/>
            <w:rPrChange w:id="602" w:author="Legion" w:date="2025-04-24T11:56:00Z">
              <w:rPr>
                <w:b/>
                <w:bCs/>
                <w:sz w:val="18"/>
                <w:szCs w:val="18"/>
              </w:rPr>
            </w:rPrChange>
          </w:rPr>
          <w:t>(</w:t>
        </w:r>
      </w:ins>
      <w:ins w:id="603" w:author="Legion" w:date="2025-04-22T13:54:00Z">
        <w:r w:rsidRPr="00E64D43">
          <w:rPr>
            <w:rFonts w:ascii="Arial" w:hAnsi="Arial" w:cs="Arial"/>
            <w:sz w:val="24"/>
            <w:szCs w:val="24"/>
            <w:rPrChange w:id="604" w:author="Legion" w:date="2025-04-24T11:56:00Z">
              <w:rPr/>
            </w:rPrChange>
          </w:rPr>
          <w:t>Bar 12 – Requires instantaneous control of flutter-tongue passages combined wit</w:t>
        </w:r>
        <w:r w:rsidRPr="00E64D43">
          <w:rPr>
            <w:rFonts w:ascii="Arial" w:hAnsi="Arial" w:cs="Arial"/>
            <w:sz w:val="24"/>
            <w:szCs w:val="24"/>
            <w:rPrChange w:id="605" w:author="Legion" w:date="2025-04-24T11:56:00Z">
              <w:rPr>
                <w:b/>
                <w:bCs/>
                <w:sz w:val="18"/>
                <w:szCs w:val="18"/>
              </w:rPr>
            </w:rPrChange>
          </w:rPr>
          <w:t>h angular rhythmic dislocations</w:t>
        </w:r>
      </w:ins>
      <w:ins w:id="606" w:author="Legion" w:date="2025-04-22T13:57:00Z">
        <w:r w:rsidRPr="00E64D43">
          <w:rPr>
            <w:rFonts w:ascii="Arial" w:hAnsi="Arial" w:cs="Arial"/>
            <w:sz w:val="24"/>
            <w:szCs w:val="24"/>
            <w:rPrChange w:id="607" w:author="Legion" w:date="2025-04-24T11:56:00Z">
              <w:rPr>
                <w:b/>
                <w:bCs/>
                <w:sz w:val="18"/>
                <w:szCs w:val="18"/>
              </w:rPr>
            </w:rPrChange>
          </w:rPr>
          <w:t>)</w:t>
        </w:r>
      </w:ins>
    </w:p>
    <w:p w14:paraId="61C4F770" w14:textId="36BEFE6A" w:rsidR="00D2582A" w:rsidRPr="00FD336C" w:rsidDel="00356123" w:rsidRDefault="001A2441">
      <w:pPr>
        <w:bidi w:val="0"/>
        <w:spacing w:before="100" w:beforeAutospacing="1" w:after="100" w:afterAutospacing="1" w:line="240" w:lineRule="auto"/>
        <w:ind w:left="720"/>
        <w:jc w:val="left"/>
        <w:rPr>
          <w:del w:id="608" w:author="Legion" w:date="2025-04-22T13:58:00Z"/>
          <w:rFonts w:ascii="Arial" w:hAnsi="Arial" w:cs="Arial"/>
          <w:sz w:val="24"/>
          <w:szCs w:val="24"/>
          <w:rPrChange w:id="609" w:author="Legion" w:date="2025-04-23T06:36:00Z">
            <w:rPr>
              <w:del w:id="610" w:author="Legion" w:date="2025-04-22T13:58:00Z"/>
            </w:rPr>
          </w:rPrChange>
        </w:rPr>
      </w:pPr>
      <w:r w:rsidRPr="00FD336C">
        <w:rPr>
          <w:rFonts w:ascii="Arial" w:hAnsi="Arial" w:cs="Arial"/>
          <w:sz w:val="24"/>
          <w:szCs w:val="24"/>
          <w:rPrChange w:id="611" w:author="Legion" w:date="2025-04-23T06:36:00Z">
            <w:rPr/>
          </w:rPrChange>
        </w:rPr>
        <w:br/>
      </w:r>
    </w:p>
    <w:p w14:paraId="5C55761A" w14:textId="35311352" w:rsidR="001A2441" w:rsidRPr="00FD336C" w:rsidDel="00356123" w:rsidRDefault="001A2441">
      <w:pPr>
        <w:bidi w:val="0"/>
        <w:spacing w:before="100" w:beforeAutospacing="1" w:after="100" w:afterAutospacing="1" w:line="240" w:lineRule="auto"/>
        <w:ind w:left="720"/>
        <w:jc w:val="left"/>
        <w:rPr>
          <w:del w:id="612" w:author="Legion" w:date="2025-04-22T13:58:00Z"/>
          <w:rFonts w:ascii="Arial" w:hAnsi="Arial" w:cs="Arial"/>
          <w:sz w:val="24"/>
          <w:szCs w:val="24"/>
          <w:rPrChange w:id="613" w:author="Legion" w:date="2025-04-23T06:36:00Z">
            <w:rPr>
              <w:del w:id="614" w:author="Legion" w:date="2025-04-22T13:58:00Z"/>
            </w:rPr>
          </w:rPrChange>
        </w:rPr>
      </w:pPr>
      <w:del w:id="615" w:author="Legion" w:date="2025-04-22T13:58:00Z">
        <w:r w:rsidRPr="00FD336C" w:rsidDel="00356123">
          <w:rPr>
            <w:rFonts w:ascii="Arial" w:hAnsi="Arial" w:cs="Arial"/>
            <w:sz w:val="24"/>
            <w:szCs w:val="24"/>
            <w:rPrChange w:id="616" w:author="Legion" w:date="2025-04-23T06:36:00Z">
              <w:rPr/>
            </w:rPrChange>
          </w:rPr>
          <w:delText>Bar 12 – Requires instantaneous control of flutter-tongue passages combined with angular rhythmic dislocations.</w:delText>
        </w:r>
      </w:del>
    </w:p>
    <w:p w14:paraId="55A0AB4C" w14:textId="33BE2AC1" w:rsidR="001A2441" w:rsidRPr="00FD336C" w:rsidDel="00B57A7A" w:rsidRDefault="001A2441">
      <w:pPr>
        <w:bidi w:val="0"/>
        <w:spacing w:before="100" w:beforeAutospacing="1" w:after="100" w:afterAutospacing="1" w:line="240" w:lineRule="auto"/>
        <w:ind w:left="720"/>
        <w:jc w:val="left"/>
        <w:rPr>
          <w:del w:id="617" w:author="Legion" w:date="2025-04-23T10:25:00Z"/>
          <w:rFonts w:ascii="Arial" w:hAnsi="Arial" w:cs="Arial"/>
          <w:sz w:val="24"/>
          <w:szCs w:val="24"/>
          <w:rPrChange w:id="618" w:author="Legion" w:date="2025-04-23T06:36:00Z">
            <w:rPr>
              <w:del w:id="619" w:author="Legion" w:date="2025-04-23T10:25:00Z"/>
            </w:rPr>
          </w:rPrChange>
        </w:rPr>
        <w:pPrChange w:id="620" w:author="Legion" w:date="2025-04-29T09:39:00Z">
          <w:pPr>
            <w:numPr>
              <w:numId w:val="14"/>
            </w:numPr>
            <w:tabs>
              <w:tab w:val="num" w:pos="720"/>
            </w:tabs>
            <w:bidi w:val="0"/>
            <w:spacing w:before="100" w:beforeAutospacing="1" w:after="100" w:afterAutospacing="1" w:line="240" w:lineRule="auto"/>
            <w:ind w:left="720" w:hanging="360"/>
            <w:jc w:val="left"/>
          </w:pPr>
        </w:pPrChange>
      </w:pPr>
      <w:del w:id="621" w:author="Legion" w:date="2025-04-23T10:25:00Z">
        <w:r w:rsidRPr="00FD336C" w:rsidDel="00B57A7A">
          <w:rPr>
            <w:rStyle w:val="Strong"/>
            <w:rFonts w:ascii="Arial" w:hAnsi="Arial" w:cs="Arial"/>
            <w:sz w:val="24"/>
            <w:szCs w:val="24"/>
            <w:rPrChange w:id="622" w:author="Legion" w:date="2025-04-23T06:36:00Z">
              <w:rPr>
                <w:rStyle w:val="Strong"/>
              </w:rPr>
            </w:rPrChange>
          </w:rPr>
          <w:delText>Personal Quote:</w:delText>
        </w:r>
        <w:r w:rsidRPr="00FD336C" w:rsidDel="00B57A7A">
          <w:rPr>
            <w:rFonts w:ascii="Arial" w:hAnsi="Arial" w:cs="Arial"/>
            <w:sz w:val="24"/>
            <w:szCs w:val="24"/>
            <w:rPrChange w:id="623" w:author="Legion" w:date="2025-04-23T06:36:00Z">
              <w:rPr/>
            </w:rPrChange>
          </w:rPr>
          <w:br/>
          <w:delText>The performer's body becomes a kinetic translator of near-impossible notation. Ferneyhough doesn’t just write music — he maps an obstacle course for the human nervous system.</w:delText>
        </w:r>
      </w:del>
    </w:p>
    <w:p w14:paraId="0FD85303" w14:textId="77777777" w:rsidR="001A2441" w:rsidRPr="00FD336C" w:rsidRDefault="001A2441">
      <w:pPr>
        <w:bidi w:val="0"/>
        <w:spacing w:before="100" w:beforeAutospacing="1" w:after="100" w:afterAutospacing="1" w:line="240" w:lineRule="auto"/>
        <w:ind w:left="720"/>
        <w:jc w:val="left"/>
        <w:rPr>
          <w:rFonts w:ascii="Arial" w:hAnsi="Arial" w:cs="Arial"/>
          <w:sz w:val="24"/>
          <w:szCs w:val="24"/>
          <w:rPrChange w:id="624" w:author="Legion" w:date="2025-04-23T06:36:00Z">
            <w:rPr/>
          </w:rPrChange>
        </w:rPr>
        <w:pPrChange w:id="625" w:author="Legion" w:date="2025-04-29T09:39:00Z">
          <w:pPr>
            <w:numPr>
              <w:numId w:val="14"/>
            </w:numPr>
            <w:tabs>
              <w:tab w:val="num" w:pos="720"/>
            </w:tabs>
            <w:bidi w:val="0"/>
            <w:spacing w:before="100" w:beforeAutospacing="1" w:after="100" w:afterAutospacing="1" w:line="240" w:lineRule="auto"/>
            <w:ind w:left="720" w:hanging="360"/>
            <w:jc w:val="left"/>
          </w:pPr>
        </w:pPrChange>
      </w:pPr>
      <w:r w:rsidRPr="00FD336C">
        <w:rPr>
          <w:rStyle w:val="Strong"/>
          <w:rFonts w:ascii="Arial" w:hAnsi="Arial" w:cs="Arial"/>
          <w:sz w:val="24"/>
          <w:szCs w:val="24"/>
          <w:rPrChange w:id="626" w:author="Legion" w:date="2025-04-23T06:36:00Z">
            <w:rPr>
              <w:rStyle w:val="Strong"/>
            </w:rPr>
          </w:rPrChange>
        </w:rPr>
        <w:t>Citation</w:t>
      </w:r>
      <w:proofErr w:type="gramStart"/>
      <w:r w:rsidRPr="00FD336C">
        <w:rPr>
          <w:rStyle w:val="Strong"/>
          <w:rFonts w:ascii="Arial" w:hAnsi="Arial" w:cs="Arial"/>
          <w:sz w:val="24"/>
          <w:szCs w:val="24"/>
          <w:rPrChange w:id="627" w:author="Legion" w:date="2025-04-23T06:36:00Z">
            <w:rPr>
              <w:rStyle w:val="Strong"/>
            </w:rPr>
          </w:rPrChange>
        </w:rPr>
        <w:t>:</w:t>
      </w:r>
      <w:proofErr w:type="gramEnd"/>
      <w:del w:id="628" w:author="Legion" w:date="2025-04-24T08:17:00Z">
        <w:r w:rsidRPr="00FD336C" w:rsidDel="002C6CAF">
          <w:rPr>
            <w:rFonts w:ascii="Arial" w:hAnsi="Arial" w:cs="Arial"/>
            <w:sz w:val="24"/>
            <w:szCs w:val="24"/>
            <w:rPrChange w:id="629" w:author="Legion" w:date="2025-04-23T06:36:00Z">
              <w:rPr/>
            </w:rPrChange>
          </w:rPr>
          <w:br/>
        </w:r>
      </w:del>
      <w:r w:rsidRPr="00FD336C">
        <w:rPr>
          <w:rFonts w:ascii="Arial" w:hAnsi="Arial" w:cs="Arial"/>
          <w:sz w:val="24"/>
          <w:szCs w:val="24"/>
          <w:rPrChange w:id="630" w:author="Legion" w:date="2025-04-23T06:36:00Z">
            <w:rPr/>
          </w:rPrChange>
        </w:rPr>
        <w:t xml:space="preserve">Wild Up. (n.d.). </w:t>
      </w:r>
      <w:r w:rsidRPr="00FD336C">
        <w:rPr>
          <w:rStyle w:val="Emphasis"/>
          <w:rFonts w:ascii="Arial" w:hAnsi="Arial" w:cs="Arial"/>
          <w:sz w:val="24"/>
          <w:szCs w:val="24"/>
          <w:rPrChange w:id="631" w:author="Legion" w:date="2025-04-23T06:36:00Z">
            <w:rPr>
              <w:rStyle w:val="Emphasis"/>
            </w:rPr>
          </w:rPrChange>
        </w:rPr>
        <w:t>Conversations: Brian Walsh on Playing Ferneyhough</w:t>
      </w:r>
      <w:r w:rsidRPr="00FD336C">
        <w:rPr>
          <w:rFonts w:ascii="Arial" w:hAnsi="Arial" w:cs="Arial"/>
          <w:sz w:val="24"/>
          <w:szCs w:val="24"/>
          <w:rPrChange w:id="632" w:author="Legion" w:date="2025-04-23T06:36:00Z">
            <w:rPr/>
          </w:rPrChange>
        </w:rPr>
        <w:t xml:space="preserve">. Available at: </w:t>
      </w:r>
      <w:r w:rsidR="00E2407A" w:rsidRPr="00FD336C">
        <w:rPr>
          <w:rStyle w:val="Hyperlink"/>
          <w:rFonts w:ascii="Arial" w:hAnsi="Arial" w:cs="Arial"/>
          <w:sz w:val="24"/>
          <w:szCs w:val="24"/>
          <w:rPrChange w:id="633" w:author="Legion" w:date="2025-04-23T06:36:00Z">
            <w:rPr>
              <w:rStyle w:val="Hyperlink"/>
            </w:rPr>
          </w:rPrChange>
        </w:rPr>
        <w:fldChar w:fldCharType="begin"/>
      </w:r>
      <w:r w:rsidR="00E2407A" w:rsidRPr="00FD336C">
        <w:rPr>
          <w:rStyle w:val="Hyperlink"/>
          <w:rFonts w:ascii="Arial" w:hAnsi="Arial" w:cs="Arial"/>
          <w:sz w:val="24"/>
          <w:szCs w:val="24"/>
          <w:rPrChange w:id="634" w:author="Legion" w:date="2025-04-23T06:36:00Z">
            <w:rPr>
              <w:rStyle w:val="Hyperlink"/>
            </w:rPr>
          </w:rPrChange>
        </w:rPr>
        <w:instrText xml:space="preserve"> HYPERLINK "https://www.wildup.org/wild-up-conversations-brian-walsh-on-playing-ferneyhough/" \t "_new" </w:instrText>
      </w:r>
      <w:r w:rsidR="00E2407A" w:rsidRPr="00FD336C">
        <w:rPr>
          <w:rStyle w:val="Hyperlink"/>
          <w:rFonts w:ascii="Arial" w:hAnsi="Arial" w:cs="Arial"/>
          <w:sz w:val="24"/>
          <w:szCs w:val="24"/>
          <w:rPrChange w:id="635" w:author="Legion" w:date="2025-04-23T06:36:00Z">
            <w:rPr>
              <w:rStyle w:val="Hyperlink"/>
            </w:rPr>
          </w:rPrChange>
        </w:rPr>
        <w:fldChar w:fldCharType="separate"/>
      </w:r>
      <w:r w:rsidRPr="00FD336C">
        <w:rPr>
          <w:rStyle w:val="Hyperlink"/>
          <w:rFonts w:ascii="Arial" w:hAnsi="Arial" w:cs="Arial"/>
          <w:sz w:val="24"/>
          <w:szCs w:val="24"/>
          <w:rPrChange w:id="636" w:author="Legion" w:date="2025-04-23T06:36:00Z">
            <w:rPr>
              <w:rStyle w:val="Hyperlink"/>
            </w:rPr>
          </w:rPrChange>
        </w:rPr>
        <w:t>https://www.wildup.org/wild-up-conversations-brian-walsh-on-playing-ferneyhough/</w:t>
      </w:r>
      <w:r w:rsidR="00E2407A" w:rsidRPr="00FD336C">
        <w:rPr>
          <w:rStyle w:val="Hyperlink"/>
          <w:rFonts w:ascii="Arial" w:hAnsi="Arial" w:cs="Arial"/>
          <w:sz w:val="24"/>
          <w:szCs w:val="24"/>
          <w:rPrChange w:id="637" w:author="Legion" w:date="2025-04-23T06:36:00Z">
            <w:rPr>
              <w:rStyle w:val="Hyperlink"/>
            </w:rPr>
          </w:rPrChange>
        </w:rPr>
        <w:fldChar w:fldCharType="end"/>
      </w:r>
    </w:p>
    <w:p w14:paraId="78F549BE" w14:textId="77777777" w:rsidR="001A2441" w:rsidRDefault="00B927F8">
      <w:pPr>
        <w:bidi w:val="0"/>
        <w:spacing w:after="0"/>
        <w:jc w:val="right"/>
        <w:pPrChange w:id="638" w:author="Legion" w:date="2025-04-29T09:13:00Z">
          <w:pPr>
            <w:bidi w:val="0"/>
            <w:spacing w:after="0"/>
          </w:pPr>
        </w:pPrChange>
      </w:pPr>
      <w:r>
        <w:rPr>
          <w:noProof/>
        </w:rPr>
        <w:pict w14:anchorId="73672235">
          <v:rect id="_x0000_i1035" alt="" style="width:451.3pt;height:.05pt;mso-width-percent:0;mso-height-percent:0;mso-width-percent:0;mso-height-percent:0" o:hrstd="t" o:hr="t" fillcolor="#a0a0a0" stroked="f"/>
        </w:pict>
      </w:r>
    </w:p>
    <w:p w14:paraId="751AEBF1" w14:textId="51267DF4" w:rsidR="001A2441" w:rsidRPr="00FD336C" w:rsidRDefault="00444E5F">
      <w:pPr>
        <w:pStyle w:val="Heading3"/>
        <w:jc w:val="left"/>
        <w:rPr>
          <w:rFonts w:ascii="Arial" w:hAnsi="Arial" w:cs="Arial"/>
          <w:rPrChange w:id="639" w:author="Legion" w:date="2025-04-23T06:36:00Z">
            <w:rPr/>
          </w:rPrChange>
        </w:rPr>
        <w:pPrChange w:id="640" w:author="Legion" w:date="2025-04-29T09:39:00Z">
          <w:pPr>
            <w:pStyle w:val="Heading3"/>
          </w:pPr>
        </w:pPrChange>
      </w:pPr>
      <w:ins w:id="641" w:author="Legion" w:date="2025-04-29T09:42:00Z">
        <w:r>
          <w:t xml:space="preserve">          </w:t>
        </w:r>
      </w:ins>
      <w:del w:id="642" w:author="Legion" w:date="2025-04-24T08:19:00Z">
        <w:r w:rsidR="001A2441" w:rsidDel="002C6CAF">
          <w:delText>2</w:delText>
        </w:r>
        <w:r w:rsidR="001A2441" w:rsidRPr="002F3C3C" w:rsidDel="002C6CAF">
          <w:delText>.</w:delText>
        </w:r>
        <w:r w:rsidR="001A2441" w:rsidRPr="00FD336C" w:rsidDel="002C6CAF">
          <w:rPr>
            <w:rFonts w:ascii="Arial" w:hAnsi="Arial" w:cs="Arial"/>
            <w:rPrChange w:id="643" w:author="Legion" w:date="2025-04-23T06:36:00Z">
              <w:rPr/>
            </w:rPrChange>
          </w:rPr>
          <w:delText xml:space="preserve"> </w:delText>
        </w:r>
      </w:del>
      <w:r w:rsidR="001A2441" w:rsidRPr="00FD336C">
        <w:rPr>
          <w:rStyle w:val="Strong"/>
          <w:rFonts w:ascii="Arial" w:hAnsi="Arial" w:cs="Arial"/>
          <w:rPrChange w:id="644" w:author="Legion" w:date="2025-04-23T06:36:00Z">
            <w:rPr>
              <w:rStyle w:val="Strong"/>
            </w:rPr>
          </w:rPrChange>
        </w:rPr>
        <w:t>Carl Rosman</w:t>
      </w:r>
    </w:p>
    <w:p w14:paraId="24DA6860" w14:textId="6FB7A023" w:rsidR="00D2582A" w:rsidRPr="00600624" w:rsidRDefault="001A2441">
      <w:pPr>
        <w:bidi w:val="0"/>
        <w:spacing w:before="100" w:beforeAutospacing="1" w:after="100" w:afterAutospacing="1" w:line="240" w:lineRule="auto"/>
        <w:ind w:left="720"/>
        <w:jc w:val="left"/>
        <w:rPr>
          <w:rStyle w:val="Strong"/>
          <w:rFonts w:asciiTheme="majorHAnsi" w:eastAsiaTheme="majorEastAsia" w:hAnsiTheme="majorHAnsi" w:cstheme="majorBidi"/>
          <w:b w:val="0"/>
          <w:bCs w:val="0"/>
          <w:spacing w:val="4"/>
          <w:sz w:val="24"/>
          <w:szCs w:val="24"/>
        </w:rPr>
        <w:pPrChange w:id="645" w:author="Legion" w:date="2025-04-29T09:39:00Z">
          <w:pPr>
            <w:numPr>
              <w:numId w:val="15"/>
            </w:numPr>
            <w:tabs>
              <w:tab w:val="num" w:pos="720"/>
            </w:tabs>
            <w:bidi w:val="0"/>
            <w:spacing w:before="100" w:beforeAutospacing="1" w:after="100" w:afterAutospacing="1" w:line="240" w:lineRule="auto"/>
            <w:ind w:left="720" w:hanging="360"/>
            <w:jc w:val="left"/>
          </w:pPr>
        </w:pPrChange>
      </w:pPr>
      <w:del w:id="646" w:author="Legion" w:date="2025-04-24T08:14:00Z">
        <w:r w:rsidRPr="00FD336C" w:rsidDel="00444CCF">
          <w:rPr>
            <w:rStyle w:val="Strong"/>
            <w:rFonts w:ascii="Arial" w:hAnsi="Arial" w:cs="Arial"/>
            <w:sz w:val="24"/>
            <w:szCs w:val="24"/>
            <w:rPrChange w:id="647" w:author="Legion" w:date="2025-04-23T06:36:00Z">
              <w:rPr>
                <w:rStyle w:val="Strong"/>
              </w:rPr>
            </w:rPrChange>
          </w:rPr>
          <w:delText>Comment:</w:delText>
        </w:r>
      </w:del>
      <w:del w:id="648" w:author="Legion" w:date="2025-04-29T09:42:00Z">
        <w:r w:rsidRPr="00FD336C" w:rsidDel="00444E5F">
          <w:rPr>
            <w:rFonts w:ascii="Arial" w:hAnsi="Arial" w:cs="Arial"/>
            <w:sz w:val="24"/>
            <w:szCs w:val="24"/>
            <w:rPrChange w:id="649" w:author="Legion" w:date="2025-04-23T06:36:00Z">
              <w:rPr/>
            </w:rPrChange>
          </w:rPr>
          <w:br/>
        </w:r>
      </w:del>
      <w:r w:rsidRPr="00FD336C">
        <w:rPr>
          <w:rFonts w:ascii="Arial" w:hAnsi="Arial" w:cs="Arial"/>
          <w:sz w:val="24"/>
          <w:szCs w:val="24"/>
          <w:rPrChange w:id="650" w:author="Legion" w:date="2025-04-23T06:36:00Z">
            <w:rPr/>
          </w:rPrChange>
        </w:rPr>
        <w:t>“Ferneyhough’s notation forces you to construct the music physically. It’s not something you can simply read thro</w:t>
      </w:r>
      <w:r w:rsidR="00600624" w:rsidRPr="00FD336C">
        <w:rPr>
          <w:rFonts w:ascii="Arial" w:hAnsi="Arial" w:cs="Arial"/>
          <w:sz w:val="24"/>
          <w:szCs w:val="24"/>
          <w:rPrChange w:id="651" w:author="Legion" w:date="2025-04-23T06:36:00Z">
            <w:rPr/>
          </w:rPrChange>
        </w:rPr>
        <w:t>ugh — it’s a sculpting process</w:t>
      </w:r>
      <w:r w:rsidR="00600624">
        <w:t>.</w:t>
      </w:r>
    </w:p>
    <w:p w14:paraId="4A4388B1" w14:textId="77777777" w:rsidR="00980F0A" w:rsidRPr="00B629CB" w:rsidRDefault="00D2582A">
      <w:pPr>
        <w:keepNext/>
        <w:bidi w:val="0"/>
        <w:spacing w:before="100" w:beforeAutospacing="1" w:after="100" w:afterAutospacing="1" w:line="240" w:lineRule="auto"/>
        <w:ind w:left="720"/>
        <w:jc w:val="left"/>
        <w:rPr>
          <w:ins w:id="652" w:author="Legion" w:date="2025-04-22T13:54:00Z"/>
        </w:rPr>
        <w:pPrChange w:id="653" w:author="Legion" w:date="2025-04-29T09:39:00Z">
          <w:pPr>
            <w:bidi w:val="0"/>
            <w:spacing w:before="100" w:beforeAutospacing="1" w:after="100" w:afterAutospacing="1" w:line="240" w:lineRule="auto"/>
            <w:ind w:left="720"/>
            <w:jc w:val="left"/>
          </w:pPr>
        </w:pPrChange>
      </w:pPr>
      <w:r w:rsidRPr="00B629CB">
        <w:rPr>
          <w:rStyle w:val="Strong"/>
          <w:b w:val="0"/>
          <w:bCs w:val="0"/>
          <w:noProof/>
          <w:rPrChange w:id="654" w:author="Legion" w:date="2025-04-24T11:50:00Z">
            <w:rPr>
              <w:rStyle w:val="Strong"/>
              <w:noProof/>
            </w:rPr>
          </w:rPrChange>
        </w:rPr>
        <w:drawing>
          <wp:inline distT="0" distB="0" distL="0" distR="0" wp14:anchorId="2BF834A7" wp14:editId="6C08A6E8">
            <wp:extent cx="5731510" cy="2202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02180"/>
                    </a:xfrm>
                    <a:prstGeom prst="rect">
                      <a:avLst/>
                    </a:prstGeom>
                  </pic:spPr>
                </pic:pic>
              </a:graphicData>
            </a:graphic>
          </wp:inline>
        </w:drawing>
      </w:r>
    </w:p>
    <w:p w14:paraId="2BC00012" w14:textId="5C370286" w:rsidR="00980F0A" w:rsidRPr="00B629CB" w:rsidRDefault="00980F0A">
      <w:pPr>
        <w:bidi w:val="0"/>
        <w:spacing w:before="100" w:beforeAutospacing="1" w:after="100" w:afterAutospacing="1" w:line="240" w:lineRule="auto"/>
        <w:ind w:left="720"/>
        <w:jc w:val="left"/>
        <w:rPr>
          <w:ins w:id="655" w:author="Legion" w:date="2025-04-22T13:55:00Z"/>
          <w:rFonts w:ascii="Arial" w:hAnsi="Arial" w:cs="Arial"/>
          <w:sz w:val="24"/>
          <w:szCs w:val="24"/>
          <w:rPrChange w:id="656" w:author="Legion" w:date="2025-04-24T11:50:00Z">
            <w:rPr>
              <w:ins w:id="657" w:author="Legion" w:date="2025-04-22T13:55:00Z"/>
            </w:rPr>
          </w:rPrChange>
        </w:rPr>
      </w:pPr>
      <w:ins w:id="658" w:author="Legion" w:date="2025-04-22T13:54:00Z">
        <w:r w:rsidRPr="00B629CB">
          <w:rPr>
            <w:rFonts w:ascii="Arial" w:hAnsi="Arial" w:cs="Arial"/>
            <w:sz w:val="24"/>
            <w:szCs w:val="24"/>
            <w:rPrChange w:id="659" w:author="Legion" w:date="2025-04-24T11:50:00Z">
              <w:rPr/>
            </w:rPrChange>
          </w:rPr>
          <w:t xml:space="preserve">Figure </w:t>
        </w:r>
        <w:r w:rsidRPr="00B629CB">
          <w:rPr>
            <w:rFonts w:ascii="Arial" w:hAnsi="Arial" w:cs="Arial"/>
            <w:sz w:val="24"/>
            <w:szCs w:val="24"/>
            <w:rPrChange w:id="660" w:author="Legion" w:date="2025-04-24T11:50:00Z">
              <w:rPr/>
            </w:rPrChange>
          </w:rPr>
          <w:fldChar w:fldCharType="begin"/>
        </w:r>
        <w:r w:rsidRPr="00B629CB">
          <w:rPr>
            <w:rFonts w:ascii="Arial" w:hAnsi="Arial" w:cs="Arial"/>
            <w:sz w:val="24"/>
            <w:szCs w:val="24"/>
            <w:rPrChange w:id="661" w:author="Legion" w:date="2025-04-24T11:50:00Z">
              <w:rPr/>
            </w:rPrChange>
          </w:rPr>
          <w:instrText xml:space="preserve"> SEQ Figure \* ARABIC </w:instrText>
        </w:r>
      </w:ins>
      <w:r w:rsidRPr="00B629CB">
        <w:rPr>
          <w:rFonts w:ascii="Arial" w:hAnsi="Arial" w:cs="Arial"/>
          <w:sz w:val="24"/>
          <w:szCs w:val="24"/>
          <w:rPrChange w:id="662" w:author="Legion" w:date="2025-04-24T11:50:00Z">
            <w:rPr/>
          </w:rPrChange>
        </w:rPr>
        <w:fldChar w:fldCharType="separate"/>
      </w:r>
      <w:ins w:id="663" w:author="Legion" w:date="2025-04-24T08:53:00Z">
        <w:r w:rsidR="00886D25" w:rsidRPr="00B629CB">
          <w:rPr>
            <w:rFonts w:ascii="Arial" w:hAnsi="Arial" w:cs="Arial"/>
            <w:noProof/>
            <w:sz w:val="24"/>
            <w:szCs w:val="24"/>
            <w:rPrChange w:id="664" w:author="Legion" w:date="2025-04-24T11:50:00Z">
              <w:rPr>
                <w:rFonts w:ascii="Arial" w:hAnsi="Arial" w:cs="Arial"/>
                <w:b/>
                <w:bCs/>
                <w:noProof/>
                <w:sz w:val="24"/>
                <w:szCs w:val="24"/>
              </w:rPr>
            </w:rPrChange>
          </w:rPr>
          <w:t>3</w:t>
        </w:r>
      </w:ins>
      <w:ins w:id="665" w:author="Legion" w:date="2025-04-22T13:54:00Z">
        <w:r w:rsidRPr="00B629CB">
          <w:rPr>
            <w:rFonts w:ascii="Arial" w:hAnsi="Arial" w:cs="Arial"/>
            <w:sz w:val="24"/>
            <w:szCs w:val="24"/>
            <w:rPrChange w:id="666" w:author="Legion" w:date="2025-04-24T11:50:00Z">
              <w:rPr/>
            </w:rPrChange>
          </w:rPr>
          <w:fldChar w:fldCharType="end"/>
        </w:r>
      </w:ins>
      <w:ins w:id="667" w:author="Legion" w:date="2025-04-22T13:57:00Z">
        <w:r w:rsidRPr="00B629CB">
          <w:rPr>
            <w:rFonts w:ascii="Arial" w:hAnsi="Arial" w:cs="Arial"/>
            <w:sz w:val="24"/>
            <w:szCs w:val="24"/>
            <w:rPrChange w:id="668" w:author="Legion" w:date="2025-04-24T11:50:00Z">
              <w:rPr>
                <w:b/>
                <w:bCs/>
                <w:sz w:val="18"/>
                <w:szCs w:val="18"/>
              </w:rPr>
            </w:rPrChange>
          </w:rPr>
          <w:t xml:space="preserve"> (</w:t>
        </w:r>
      </w:ins>
      <w:ins w:id="669" w:author="Legion" w:date="2025-04-22T13:55:00Z">
        <w:r w:rsidRPr="00B629CB">
          <w:rPr>
            <w:rFonts w:ascii="Arial" w:hAnsi="Arial" w:cs="Arial"/>
            <w:sz w:val="24"/>
            <w:szCs w:val="24"/>
            <w:rPrChange w:id="670" w:author="Legion" w:date="2025-04-24T11:50:00Z">
              <w:rPr/>
            </w:rPrChange>
          </w:rPr>
          <w:t>Bar 27 – Presents broken slurs, complex articulations and large interval leaps,</w:t>
        </w:r>
        <w:r w:rsidRPr="00B629CB">
          <w:rPr>
            <w:rFonts w:ascii="Arial" w:hAnsi="Arial" w:cs="Arial"/>
            <w:sz w:val="24"/>
            <w:szCs w:val="24"/>
            <w:rPrChange w:id="671" w:author="Legion" w:date="2025-04-24T11:50:00Z">
              <w:rPr>
                <w:b/>
                <w:bCs/>
                <w:sz w:val="18"/>
                <w:szCs w:val="18"/>
              </w:rPr>
            </w:rPrChange>
          </w:rPr>
          <w:t xml:space="preserve"> demanding full-body engagement</w:t>
        </w:r>
      </w:ins>
      <w:ins w:id="672" w:author="Legion" w:date="2025-04-22T13:57:00Z">
        <w:r w:rsidRPr="00B629CB">
          <w:rPr>
            <w:rFonts w:ascii="Arial" w:hAnsi="Arial" w:cs="Arial"/>
            <w:sz w:val="24"/>
            <w:szCs w:val="24"/>
            <w:rPrChange w:id="673" w:author="Legion" w:date="2025-04-24T11:50:00Z">
              <w:rPr>
                <w:b/>
                <w:bCs/>
                <w:sz w:val="18"/>
                <w:szCs w:val="18"/>
              </w:rPr>
            </w:rPrChange>
          </w:rPr>
          <w:t>)</w:t>
        </w:r>
      </w:ins>
    </w:p>
    <w:p w14:paraId="69E2ED09" w14:textId="0043EC9F" w:rsidR="001A2441" w:rsidRPr="00FD336C" w:rsidDel="00980F0A" w:rsidRDefault="001A2441">
      <w:pPr>
        <w:bidi w:val="0"/>
        <w:spacing w:before="100" w:beforeAutospacing="1" w:after="100" w:afterAutospacing="1" w:line="240" w:lineRule="auto"/>
        <w:ind w:left="720"/>
        <w:jc w:val="left"/>
        <w:rPr>
          <w:del w:id="674" w:author="Legion" w:date="2025-04-22T13:55:00Z"/>
          <w:rFonts w:ascii="Arial" w:hAnsi="Arial" w:cs="Arial"/>
          <w:sz w:val="24"/>
          <w:szCs w:val="24"/>
          <w:rPrChange w:id="675" w:author="Legion" w:date="2025-04-23T06:37:00Z">
            <w:rPr>
              <w:del w:id="676" w:author="Legion" w:date="2025-04-22T13:55:00Z"/>
            </w:rPr>
          </w:rPrChange>
        </w:rPr>
      </w:pPr>
      <w:del w:id="677" w:author="Legion" w:date="2025-04-22T13:55:00Z">
        <w:r w:rsidRPr="00FD336C" w:rsidDel="00980F0A">
          <w:rPr>
            <w:rFonts w:ascii="Arial" w:hAnsi="Arial" w:cs="Arial"/>
            <w:sz w:val="24"/>
            <w:szCs w:val="24"/>
            <w:rPrChange w:id="678" w:author="Legion" w:date="2025-04-23T06:37:00Z">
              <w:rPr/>
            </w:rPrChange>
          </w:rPr>
          <w:br/>
          <w:delText>Bar 27 – Presents broken slurs, complex articulations and large interval leaps, demanding full-body engagement.</w:delText>
        </w:r>
      </w:del>
    </w:p>
    <w:p w14:paraId="41AC5B05" w14:textId="539BFC99" w:rsidR="001A2441" w:rsidRPr="00FD336C" w:rsidRDefault="001A2441">
      <w:pPr>
        <w:bidi w:val="0"/>
        <w:spacing w:before="100" w:beforeAutospacing="1" w:after="100" w:afterAutospacing="1" w:line="240" w:lineRule="auto"/>
        <w:ind w:left="720"/>
        <w:jc w:val="left"/>
        <w:rPr>
          <w:rFonts w:ascii="Arial" w:hAnsi="Arial" w:cs="Arial"/>
          <w:sz w:val="24"/>
          <w:szCs w:val="24"/>
          <w:rPrChange w:id="679" w:author="Legion" w:date="2025-04-23T06:37:00Z">
            <w:rPr/>
          </w:rPrChange>
        </w:rPr>
        <w:pPrChange w:id="680" w:author="Legion" w:date="2025-04-29T09:39:00Z">
          <w:pPr>
            <w:numPr>
              <w:numId w:val="15"/>
            </w:numPr>
            <w:tabs>
              <w:tab w:val="num" w:pos="720"/>
            </w:tabs>
            <w:bidi w:val="0"/>
            <w:spacing w:before="100" w:beforeAutospacing="1" w:after="100" w:afterAutospacing="1" w:line="240" w:lineRule="auto"/>
            <w:ind w:left="720" w:hanging="360"/>
            <w:jc w:val="left"/>
          </w:pPr>
        </w:pPrChange>
      </w:pPr>
      <w:del w:id="681" w:author="Legion" w:date="2025-04-22T13:12:00Z">
        <w:r w:rsidRPr="00FD336C" w:rsidDel="00265DBA">
          <w:rPr>
            <w:rStyle w:val="Strong"/>
            <w:rFonts w:ascii="Arial" w:hAnsi="Arial" w:cs="Arial"/>
            <w:sz w:val="24"/>
            <w:szCs w:val="24"/>
            <w:rPrChange w:id="682" w:author="Legion" w:date="2025-04-23T06:37:00Z">
              <w:rPr>
                <w:rStyle w:val="Strong"/>
              </w:rPr>
            </w:rPrChange>
          </w:rPr>
          <w:delText>Personal Quote:</w:delText>
        </w:r>
      </w:del>
      <w:del w:id="683" w:author="Legion" w:date="2025-04-23T10:35:00Z">
        <w:r w:rsidRPr="00FD336C" w:rsidDel="00607BA5">
          <w:rPr>
            <w:rFonts w:ascii="Arial" w:hAnsi="Arial" w:cs="Arial"/>
            <w:sz w:val="24"/>
            <w:szCs w:val="24"/>
            <w:rPrChange w:id="684" w:author="Legion" w:date="2025-04-23T06:37:00Z">
              <w:rPr/>
            </w:rPrChange>
          </w:rPr>
          <w:br/>
        </w:r>
      </w:del>
      <w:r w:rsidRPr="00FD336C">
        <w:rPr>
          <w:rFonts w:ascii="Arial" w:hAnsi="Arial" w:cs="Arial"/>
          <w:sz w:val="24"/>
          <w:szCs w:val="24"/>
          <w:rPrChange w:id="685" w:author="Legion" w:date="2025-04-23T06:37:00Z">
            <w:rPr/>
          </w:rPrChange>
        </w:rPr>
        <w:t>The score feels more like choreography than composition. Each note isn’t just played — it’s carved from resistance.</w:t>
      </w:r>
    </w:p>
    <w:p w14:paraId="0C2CA61D" w14:textId="77777777" w:rsidR="001A2441" w:rsidRPr="00FD336C" w:rsidRDefault="001A2441">
      <w:pPr>
        <w:bidi w:val="0"/>
        <w:spacing w:before="100" w:beforeAutospacing="1" w:after="100" w:afterAutospacing="1" w:line="240" w:lineRule="auto"/>
        <w:ind w:left="720"/>
        <w:jc w:val="left"/>
        <w:rPr>
          <w:rFonts w:ascii="Arial" w:hAnsi="Arial" w:cs="Arial"/>
          <w:sz w:val="24"/>
          <w:szCs w:val="24"/>
          <w:rPrChange w:id="686" w:author="Legion" w:date="2025-04-23T06:37:00Z">
            <w:rPr/>
          </w:rPrChange>
        </w:rPr>
        <w:pPrChange w:id="687" w:author="Legion" w:date="2025-04-29T09:39:00Z">
          <w:pPr>
            <w:numPr>
              <w:numId w:val="15"/>
            </w:numPr>
            <w:tabs>
              <w:tab w:val="num" w:pos="720"/>
            </w:tabs>
            <w:bidi w:val="0"/>
            <w:spacing w:before="100" w:beforeAutospacing="1" w:after="100" w:afterAutospacing="1" w:line="240" w:lineRule="auto"/>
            <w:ind w:left="720" w:hanging="360"/>
            <w:jc w:val="left"/>
          </w:pPr>
        </w:pPrChange>
      </w:pPr>
      <w:r w:rsidRPr="00FD336C">
        <w:rPr>
          <w:rStyle w:val="Strong"/>
          <w:rFonts w:ascii="Arial" w:hAnsi="Arial" w:cs="Arial"/>
          <w:sz w:val="24"/>
          <w:szCs w:val="24"/>
          <w:rPrChange w:id="688" w:author="Legion" w:date="2025-04-23T06:37:00Z">
            <w:rPr>
              <w:rStyle w:val="Strong"/>
              <w:lang w:val="fr-FR"/>
            </w:rPr>
          </w:rPrChange>
        </w:rPr>
        <w:t>Citation</w:t>
      </w:r>
      <w:proofErr w:type="gramStart"/>
      <w:r w:rsidRPr="00FD336C">
        <w:rPr>
          <w:rStyle w:val="Strong"/>
          <w:rFonts w:ascii="Arial" w:hAnsi="Arial" w:cs="Arial"/>
          <w:sz w:val="24"/>
          <w:szCs w:val="24"/>
          <w:rPrChange w:id="689" w:author="Legion" w:date="2025-04-23T06:37:00Z">
            <w:rPr>
              <w:rStyle w:val="Strong"/>
              <w:lang w:val="fr-FR"/>
            </w:rPr>
          </w:rPrChange>
        </w:rPr>
        <w:t>:</w:t>
      </w:r>
      <w:proofErr w:type="gramEnd"/>
      <w:del w:id="690" w:author="Legion" w:date="2025-04-24T08:16:00Z">
        <w:r w:rsidRPr="00FD336C" w:rsidDel="002C6CAF">
          <w:rPr>
            <w:rFonts w:ascii="Arial" w:hAnsi="Arial" w:cs="Arial"/>
            <w:sz w:val="24"/>
            <w:szCs w:val="24"/>
            <w:rPrChange w:id="691" w:author="Legion" w:date="2025-04-23T06:37:00Z">
              <w:rPr>
                <w:lang w:val="fr-FR"/>
              </w:rPr>
            </w:rPrChange>
          </w:rPr>
          <w:br/>
        </w:r>
      </w:del>
      <w:r w:rsidRPr="00FD336C">
        <w:rPr>
          <w:rFonts w:ascii="Arial" w:hAnsi="Arial" w:cs="Arial"/>
          <w:sz w:val="24"/>
          <w:szCs w:val="24"/>
          <w:rPrChange w:id="692" w:author="Legion" w:date="2025-04-23T06:37:00Z">
            <w:rPr>
              <w:lang w:val="fr-FR"/>
            </w:rPr>
          </w:rPrChange>
        </w:rPr>
        <w:t xml:space="preserve">ELISION Ensemble. </w:t>
      </w:r>
      <w:r w:rsidRPr="00B927F8">
        <w:rPr>
          <w:rFonts w:ascii="Arial" w:hAnsi="Arial" w:cs="Arial"/>
          <w:sz w:val="24"/>
          <w:szCs w:val="24"/>
          <w:lang w:val="fr-FR"/>
          <w:rPrChange w:id="693" w:author="Legion" w:date="2025-04-29T10:19:00Z">
            <w:rPr>
              <w:lang w:val="fr-FR"/>
            </w:rPr>
          </w:rPrChange>
        </w:rPr>
        <w:t xml:space="preserve">(n.d.). </w:t>
      </w:r>
      <w:r w:rsidRPr="00B927F8">
        <w:rPr>
          <w:rStyle w:val="Emphasis"/>
          <w:rFonts w:ascii="Arial" w:hAnsi="Arial" w:cs="Arial"/>
          <w:sz w:val="24"/>
          <w:szCs w:val="24"/>
          <w:lang w:val="fr-FR"/>
          <w:rPrChange w:id="694" w:author="Legion" w:date="2025-04-29T10:19:00Z">
            <w:rPr>
              <w:rStyle w:val="Emphasis"/>
              <w:lang w:val="fr-FR"/>
            </w:rPr>
          </w:rPrChange>
        </w:rPr>
        <w:t>Program Notes: La Chute d'Icare</w:t>
      </w:r>
      <w:r w:rsidRPr="00B927F8">
        <w:rPr>
          <w:rFonts w:ascii="Arial" w:hAnsi="Arial" w:cs="Arial"/>
          <w:sz w:val="24"/>
          <w:szCs w:val="24"/>
          <w:lang w:val="fr-FR"/>
          <w:rPrChange w:id="695" w:author="Legion" w:date="2025-04-29T10:19:00Z">
            <w:rPr>
              <w:lang w:val="fr-FR"/>
            </w:rPr>
          </w:rPrChange>
        </w:rPr>
        <w:t xml:space="preserve">. </w:t>
      </w:r>
      <w:r w:rsidRPr="00FD336C">
        <w:rPr>
          <w:rFonts w:ascii="Arial" w:hAnsi="Arial" w:cs="Arial"/>
          <w:sz w:val="24"/>
          <w:szCs w:val="24"/>
          <w:rPrChange w:id="696" w:author="Legion" w:date="2025-04-23T06:37:00Z">
            <w:rPr/>
          </w:rPrChange>
        </w:rPr>
        <w:t>Available at: https://www.elision.org.au/program-notes-la-chute-dicare</w:t>
      </w:r>
    </w:p>
    <w:p w14:paraId="27ED4B1A" w14:textId="77777777" w:rsidR="001A2441" w:rsidRPr="00FD336C" w:rsidRDefault="00B927F8">
      <w:pPr>
        <w:bidi w:val="0"/>
        <w:spacing w:after="0"/>
        <w:jc w:val="left"/>
        <w:rPr>
          <w:rFonts w:ascii="Arial" w:hAnsi="Arial" w:cs="Arial"/>
          <w:sz w:val="24"/>
          <w:szCs w:val="24"/>
          <w:rPrChange w:id="697" w:author="Legion" w:date="2025-04-23T06:37:00Z">
            <w:rPr/>
          </w:rPrChange>
        </w:rPr>
        <w:pPrChange w:id="698" w:author="Legion" w:date="2025-04-29T09:39:00Z">
          <w:pPr>
            <w:bidi w:val="0"/>
            <w:spacing w:after="0"/>
          </w:pPr>
        </w:pPrChange>
      </w:pPr>
      <w:r>
        <w:rPr>
          <w:rFonts w:ascii="Arial" w:hAnsi="Arial" w:cs="Arial"/>
          <w:noProof/>
          <w:sz w:val="24"/>
          <w:szCs w:val="24"/>
        </w:rPr>
        <w:lastRenderedPageBreak/>
        <w:pict w14:anchorId="22F813FC">
          <v:rect id="_x0000_i1036" alt="" style="width:451.3pt;height:.05pt;mso-width-percent:0;mso-height-percent:0;mso-width-percent:0;mso-height-percent:0" o:hrstd="t" o:hr="t" fillcolor="#a0a0a0" stroked="f"/>
        </w:pict>
      </w:r>
    </w:p>
    <w:p w14:paraId="5566F07F" w14:textId="77777777" w:rsidR="001A2441" w:rsidRPr="00FD336C" w:rsidRDefault="001A2441">
      <w:pPr>
        <w:pStyle w:val="Heading3"/>
        <w:jc w:val="left"/>
        <w:rPr>
          <w:rFonts w:ascii="Arial" w:hAnsi="Arial" w:cs="Arial"/>
          <w:b/>
          <w:bCs/>
          <w:rPrChange w:id="699" w:author="Legion" w:date="2025-04-23T06:37:00Z">
            <w:rPr>
              <w:b/>
              <w:bCs/>
            </w:rPr>
          </w:rPrChange>
        </w:rPr>
        <w:pPrChange w:id="700" w:author="Legion" w:date="2025-04-29T09:39:00Z">
          <w:pPr>
            <w:pStyle w:val="Heading3"/>
          </w:pPr>
        </w:pPrChange>
      </w:pPr>
      <w:del w:id="701" w:author="Legion" w:date="2025-04-24T08:19:00Z">
        <w:r w:rsidRPr="00FD336C" w:rsidDel="002C6CAF">
          <w:rPr>
            <w:rFonts w:ascii="Arial" w:hAnsi="Arial" w:cs="Arial"/>
            <w:b/>
            <w:bCs/>
            <w:rPrChange w:id="702" w:author="Legion" w:date="2025-04-23T06:37:00Z">
              <w:rPr>
                <w:b/>
                <w:bCs/>
              </w:rPr>
            </w:rPrChange>
          </w:rPr>
          <w:delText xml:space="preserve">3. </w:delText>
        </w:r>
      </w:del>
      <w:r w:rsidRPr="00FD336C">
        <w:rPr>
          <w:rStyle w:val="Strong"/>
          <w:rFonts w:ascii="Arial" w:hAnsi="Arial" w:cs="Arial"/>
          <w:rPrChange w:id="703" w:author="Legion" w:date="2025-04-23T06:37:00Z">
            <w:rPr>
              <w:rStyle w:val="Strong"/>
            </w:rPr>
          </w:rPrChange>
        </w:rPr>
        <w:t>Richard Toop</w:t>
      </w:r>
    </w:p>
    <w:p w14:paraId="72874F7B" w14:textId="0B023E7F" w:rsidR="00444CCF" w:rsidRPr="00FD336C" w:rsidRDefault="002C6CAF">
      <w:pPr>
        <w:bidi w:val="0"/>
        <w:spacing w:before="100" w:beforeAutospacing="1" w:after="100" w:afterAutospacing="1" w:line="240" w:lineRule="auto"/>
        <w:jc w:val="left"/>
        <w:rPr>
          <w:rStyle w:val="Strong"/>
          <w:rFonts w:ascii="Arial" w:hAnsi="Arial" w:cs="Arial"/>
          <w:b w:val="0"/>
          <w:bCs w:val="0"/>
          <w:sz w:val="24"/>
          <w:szCs w:val="24"/>
          <w:rPrChange w:id="704" w:author="Legion" w:date="2025-04-23T06:37:00Z">
            <w:rPr>
              <w:rStyle w:val="Strong"/>
              <w:rFonts w:asciiTheme="majorHAnsi" w:eastAsiaTheme="majorEastAsia" w:hAnsiTheme="majorHAnsi" w:cstheme="majorBidi"/>
              <w:b w:val="0"/>
              <w:bCs w:val="0"/>
              <w:spacing w:val="4"/>
              <w:sz w:val="24"/>
              <w:szCs w:val="24"/>
            </w:rPr>
          </w:rPrChange>
        </w:rPr>
        <w:pPrChange w:id="705" w:author="Legion" w:date="2025-04-29T09:39:00Z">
          <w:pPr>
            <w:numPr>
              <w:numId w:val="16"/>
            </w:numPr>
            <w:tabs>
              <w:tab w:val="num" w:pos="720"/>
            </w:tabs>
            <w:bidi w:val="0"/>
            <w:spacing w:before="100" w:beforeAutospacing="1" w:after="100" w:afterAutospacing="1" w:line="240" w:lineRule="auto"/>
            <w:ind w:left="720" w:hanging="360"/>
            <w:jc w:val="left"/>
          </w:pPr>
        </w:pPrChange>
      </w:pPr>
      <w:ins w:id="706" w:author="Legion" w:date="2025-04-24T08:16:00Z">
        <w:r w:rsidRPr="00886D25" w:rsidDel="002C6CAF">
          <w:rPr>
            <w:rStyle w:val="Strong"/>
            <w:rFonts w:ascii="Arial" w:hAnsi="Arial" w:cs="Arial"/>
            <w:sz w:val="24"/>
            <w:szCs w:val="24"/>
          </w:rPr>
          <w:t xml:space="preserve"> </w:t>
        </w:r>
      </w:ins>
      <w:del w:id="707" w:author="Legion" w:date="2025-04-24T08:16:00Z">
        <w:r w:rsidR="001A2441" w:rsidRPr="00FD336C" w:rsidDel="002C6CAF">
          <w:rPr>
            <w:rStyle w:val="Strong"/>
            <w:rFonts w:ascii="Arial" w:hAnsi="Arial" w:cs="Arial"/>
            <w:sz w:val="24"/>
            <w:szCs w:val="24"/>
            <w:rPrChange w:id="708" w:author="Legion" w:date="2025-04-23T06:37:00Z">
              <w:rPr>
                <w:rStyle w:val="Strong"/>
              </w:rPr>
            </w:rPrChange>
          </w:rPr>
          <w:delText>Comment:</w:delText>
        </w:r>
        <w:r w:rsidR="001A2441" w:rsidRPr="00FD336C" w:rsidDel="002C6CAF">
          <w:rPr>
            <w:rFonts w:ascii="Arial" w:hAnsi="Arial" w:cs="Arial"/>
            <w:b/>
            <w:bCs/>
            <w:sz w:val="24"/>
            <w:szCs w:val="24"/>
            <w:rPrChange w:id="709" w:author="Legion" w:date="2025-04-23T06:37:00Z">
              <w:rPr>
                <w:b/>
                <w:bCs/>
              </w:rPr>
            </w:rPrChange>
          </w:rPr>
          <w:br/>
        </w:r>
      </w:del>
      <w:r w:rsidR="001A2441" w:rsidRPr="00FD336C">
        <w:rPr>
          <w:rFonts w:ascii="Arial" w:hAnsi="Arial" w:cs="Arial"/>
          <w:sz w:val="24"/>
          <w:szCs w:val="24"/>
          <w:rPrChange w:id="710" w:author="Legion" w:date="2025-04-23T06:37:00Z">
            <w:rPr/>
          </w:rPrChange>
        </w:rPr>
        <w:t>“Ferneyhough’s rhythmic complexity functions as a deconstruction of traditional meter. The notational density creates a sense of visual and temporal dislocation.</w:t>
      </w:r>
      <w:del w:id="711" w:author="Legion" w:date="2025-04-24T08:14:00Z">
        <w:r w:rsidR="001A2441" w:rsidRPr="00FD336C" w:rsidDel="00444CCF">
          <w:rPr>
            <w:rFonts w:ascii="Arial" w:hAnsi="Arial" w:cs="Arial"/>
            <w:sz w:val="24"/>
            <w:szCs w:val="24"/>
            <w:rPrChange w:id="712" w:author="Legion" w:date="2025-04-23T06:37:00Z">
              <w:rPr/>
            </w:rPrChange>
          </w:rPr>
          <w:delText>”</w:delText>
        </w:r>
      </w:del>
    </w:p>
    <w:p w14:paraId="5DDAEDF8" w14:textId="77777777" w:rsidR="00980F0A" w:rsidRPr="00FD336C" w:rsidRDefault="00D2582A">
      <w:pPr>
        <w:keepNext/>
        <w:bidi w:val="0"/>
        <w:spacing w:before="100" w:beforeAutospacing="1" w:after="100" w:afterAutospacing="1" w:line="240" w:lineRule="auto"/>
        <w:ind w:left="720"/>
        <w:jc w:val="left"/>
        <w:rPr>
          <w:ins w:id="713" w:author="Legion" w:date="2025-04-22T13:52:00Z"/>
          <w:rFonts w:ascii="Arial" w:hAnsi="Arial" w:cs="Arial"/>
          <w:sz w:val="24"/>
          <w:szCs w:val="24"/>
          <w:rPrChange w:id="714" w:author="Legion" w:date="2025-04-23T06:37:00Z">
            <w:rPr>
              <w:ins w:id="715" w:author="Legion" w:date="2025-04-22T13:52:00Z"/>
            </w:rPr>
          </w:rPrChange>
        </w:rPr>
        <w:pPrChange w:id="716" w:author="Legion" w:date="2025-04-29T09:38:00Z">
          <w:pPr>
            <w:bidi w:val="0"/>
            <w:spacing w:before="100" w:beforeAutospacing="1" w:after="100" w:afterAutospacing="1" w:line="240" w:lineRule="auto"/>
            <w:ind w:left="720"/>
            <w:jc w:val="left"/>
          </w:pPr>
        </w:pPrChange>
      </w:pPr>
      <w:r w:rsidRPr="00FD336C">
        <w:rPr>
          <w:rFonts w:ascii="Arial" w:hAnsi="Arial" w:cs="Arial"/>
          <w:noProof/>
          <w:sz w:val="24"/>
          <w:szCs w:val="24"/>
          <w:rPrChange w:id="717" w:author="Legion" w:date="2025-04-23T06:37:00Z">
            <w:rPr>
              <w:noProof/>
            </w:rPr>
          </w:rPrChange>
        </w:rPr>
        <w:drawing>
          <wp:inline distT="0" distB="0" distL="0" distR="0" wp14:anchorId="4447C1EB" wp14:editId="0FE725F9">
            <wp:extent cx="5731510" cy="335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355975"/>
                    </a:xfrm>
                    <a:prstGeom prst="rect">
                      <a:avLst/>
                    </a:prstGeom>
                  </pic:spPr>
                </pic:pic>
              </a:graphicData>
            </a:graphic>
          </wp:inline>
        </w:drawing>
      </w:r>
    </w:p>
    <w:p w14:paraId="32E834FC" w14:textId="28762BBB" w:rsidR="00980F0A" w:rsidRPr="00B629CB" w:rsidRDefault="00980F0A">
      <w:pPr>
        <w:pStyle w:val="Caption"/>
        <w:jc w:val="left"/>
        <w:rPr>
          <w:ins w:id="718" w:author="Legion" w:date="2025-04-22T13:52:00Z"/>
          <w:rFonts w:ascii="Arial" w:hAnsi="Arial" w:cs="Arial"/>
          <w:b w:val="0"/>
          <w:bCs w:val="0"/>
          <w:sz w:val="24"/>
          <w:szCs w:val="24"/>
          <w:rPrChange w:id="719" w:author="Legion" w:date="2025-04-24T11:50:00Z">
            <w:rPr>
              <w:ins w:id="720" w:author="Legion" w:date="2025-04-22T13:52:00Z"/>
            </w:rPr>
          </w:rPrChange>
        </w:rPr>
        <w:pPrChange w:id="721" w:author="Legion" w:date="2025-04-29T09:38:00Z">
          <w:pPr>
            <w:pStyle w:val="Caption"/>
          </w:pPr>
        </w:pPrChange>
      </w:pPr>
      <w:ins w:id="722" w:author="Legion" w:date="2025-04-22T13:52:00Z">
        <w:r w:rsidRPr="00B629CB">
          <w:rPr>
            <w:rFonts w:ascii="Arial" w:hAnsi="Arial" w:cs="Arial"/>
            <w:b w:val="0"/>
            <w:bCs w:val="0"/>
            <w:sz w:val="24"/>
            <w:szCs w:val="24"/>
            <w:rPrChange w:id="723" w:author="Legion" w:date="2025-04-24T11:50:00Z">
              <w:rPr/>
            </w:rPrChange>
          </w:rPr>
          <w:t xml:space="preserve">Figure </w:t>
        </w:r>
        <w:r w:rsidRPr="00B629CB">
          <w:rPr>
            <w:rFonts w:ascii="Arial" w:hAnsi="Arial" w:cs="Arial"/>
            <w:b w:val="0"/>
            <w:bCs w:val="0"/>
            <w:sz w:val="24"/>
            <w:szCs w:val="24"/>
            <w:rPrChange w:id="724" w:author="Legion" w:date="2025-04-24T11:50:00Z">
              <w:rPr/>
            </w:rPrChange>
          </w:rPr>
          <w:fldChar w:fldCharType="begin"/>
        </w:r>
        <w:r w:rsidRPr="00B629CB">
          <w:rPr>
            <w:rFonts w:ascii="Arial" w:hAnsi="Arial" w:cs="Arial"/>
            <w:b w:val="0"/>
            <w:bCs w:val="0"/>
            <w:sz w:val="24"/>
            <w:szCs w:val="24"/>
            <w:rPrChange w:id="725" w:author="Legion" w:date="2025-04-24T11:50:00Z">
              <w:rPr/>
            </w:rPrChange>
          </w:rPr>
          <w:instrText xml:space="preserve"> SEQ Figure \* ARABIC </w:instrText>
        </w:r>
      </w:ins>
      <w:r w:rsidRPr="00B629CB">
        <w:rPr>
          <w:rFonts w:ascii="Arial" w:hAnsi="Arial" w:cs="Arial"/>
          <w:b w:val="0"/>
          <w:bCs w:val="0"/>
          <w:sz w:val="24"/>
          <w:szCs w:val="24"/>
          <w:rPrChange w:id="726" w:author="Legion" w:date="2025-04-24T11:50:00Z">
            <w:rPr/>
          </w:rPrChange>
        </w:rPr>
        <w:fldChar w:fldCharType="separate"/>
      </w:r>
      <w:ins w:id="727" w:author="Legion" w:date="2025-04-24T08:53:00Z">
        <w:r w:rsidR="00886D25" w:rsidRPr="00B629CB">
          <w:rPr>
            <w:rFonts w:ascii="Arial" w:hAnsi="Arial" w:cs="Arial"/>
            <w:b w:val="0"/>
            <w:bCs w:val="0"/>
            <w:noProof/>
            <w:sz w:val="24"/>
            <w:szCs w:val="24"/>
            <w:rPrChange w:id="728" w:author="Legion" w:date="2025-04-24T11:50:00Z">
              <w:rPr>
                <w:rFonts w:ascii="Arial" w:hAnsi="Arial" w:cs="Arial"/>
                <w:noProof/>
                <w:sz w:val="24"/>
                <w:szCs w:val="24"/>
              </w:rPr>
            </w:rPrChange>
          </w:rPr>
          <w:t>4</w:t>
        </w:r>
      </w:ins>
      <w:ins w:id="729" w:author="Legion" w:date="2025-04-22T13:52:00Z">
        <w:r w:rsidRPr="00B629CB">
          <w:rPr>
            <w:rFonts w:ascii="Arial" w:hAnsi="Arial" w:cs="Arial"/>
            <w:b w:val="0"/>
            <w:bCs w:val="0"/>
            <w:sz w:val="24"/>
            <w:szCs w:val="24"/>
            <w:rPrChange w:id="730" w:author="Legion" w:date="2025-04-24T11:50:00Z">
              <w:rPr/>
            </w:rPrChange>
          </w:rPr>
          <w:fldChar w:fldCharType="end"/>
        </w:r>
      </w:ins>
      <w:ins w:id="731" w:author="Legion" w:date="2025-04-22T13:53:00Z">
        <w:r w:rsidRPr="00B629CB">
          <w:rPr>
            <w:rFonts w:ascii="Arial" w:hAnsi="Arial" w:cs="Arial"/>
            <w:b w:val="0"/>
            <w:bCs w:val="0"/>
            <w:sz w:val="24"/>
            <w:szCs w:val="24"/>
            <w:rPrChange w:id="732" w:author="Legion" w:date="2025-04-24T11:50:00Z">
              <w:rPr/>
            </w:rPrChange>
          </w:rPr>
          <w:t xml:space="preserve"> </w:t>
        </w:r>
      </w:ins>
      <w:ins w:id="733" w:author="Legion" w:date="2025-04-22T13:57:00Z">
        <w:r w:rsidRPr="00B629CB">
          <w:rPr>
            <w:rFonts w:ascii="Arial" w:hAnsi="Arial" w:cs="Arial"/>
            <w:b w:val="0"/>
            <w:bCs w:val="0"/>
            <w:sz w:val="24"/>
            <w:szCs w:val="24"/>
            <w:rPrChange w:id="734" w:author="Legion" w:date="2025-04-24T11:50:00Z">
              <w:rPr/>
            </w:rPrChange>
          </w:rPr>
          <w:t>(</w:t>
        </w:r>
      </w:ins>
      <w:ins w:id="735" w:author="Legion" w:date="2025-04-22T13:52:00Z">
        <w:r w:rsidRPr="00B629CB">
          <w:rPr>
            <w:rFonts w:ascii="Arial" w:hAnsi="Arial" w:cs="Arial"/>
            <w:b w:val="0"/>
            <w:bCs w:val="0"/>
            <w:sz w:val="24"/>
            <w:szCs w:val="24"/>
            <w:rPrChange w:id="736" w:author="Legion" w:date="2025-04-24T11:50:00Z">
              <w:rPr/>
            </w:rPrChange>
          </w:rPr>
          <w:t>Bar 15 – Encodes cross-rhythmic gestures that don’t resolve metrically, encouraging multiple temporal readings</w:t>
        </w:r>
      </w:ins>
      <w:ins w:id="737" w:author="Legion" w:date="2025-04-22T13:57:00Z">
        <w:r w:rsidRPr="00B629CB">
          <w:rPr>
            <w:rFonts w:ascii="Arial" w:hAnsi="Arial" w:cs="Arial"/>
            <w:b w:val="0"/>
            <w:bCs w:val="0"/>
            <w:sz w:val="24"/>
            <w:szCs w:val="24"/>
            <w:rPrChange w:id="738" w:author="Legion" w:date="2025-04-24T11:50:00Z">
              <w:rPr/>
            </w:rPrChange>
          </w:rPr>
          <w:t>)</w:t>
        </w:r>
      </w:ins>
    </w:p>
    <w:p w14:paraId="5048FD4F" w14:textId="1CBCE322" w:rsidR="001A2441" w:rsidRPr="00FD336C" w:rsidDel="00980F0A" w:rsidRDefault="001A2441">
      <w:pPr>
        <w:bidi w:val="0"/>
        <w:spacing w:before="100" w:beforeAutospacing="1" w:after="100" w:afterAutospacing="1" w:line="240" w:lineRule="auto"/>
        <w:ind w:left="720"/>
        <w:jc w:val="left"/>
        <w:rPr>
          <w:del w:id="739" w:author="Legion" w:date="2025-04-22T13:52:00Z"/>
          <w:rFonts w:ascii="Arial" w:hAnsi="Arial" w:cs="Arial"/>
          <w:sz w:val="24"/>
          <w:szCs w:val="24"/>
          <w:rPrChange w:id="740" w:author="Legion" w:date="2025-04-23T06:37:00Z">
            <w:rPr>
              <w:del w:id="741" w:author="Legion" w:date="2025-04-22T13:52:00Z"/>
            </w:rPr>
          </w:rPrChange>
        </w:rPr>
      </w:pPr>
      <w:del w:id="742" w:author="Legion" w:date="2025-04-24T08:17:00Z">
        <w:r w:rsidRPr="00FD336C" w:rsidDel="002C6CAF">
          <w:rPr>
            <w:rFonts w:ascii="Arial" w:hAnsi="Arial" w:cs="Arial"/>
            <w:sz w:val="24"/>
            <w:szCs w:val="24"/>
            <w:rPrChange w:id="743" w:author="Legion" w:date="2025-04-23T06:37:00Z">
              <w:rPr/>
            </w:rPrChange>
          </w:rPr>
          <w:br/>
        </w:r>
      </w:del>
      <w:del w:id="744" w:author="Legion" w:date="2025-04-22T13:52:00Z">
        <w:r w:rsidRPr="00FD336C" w:rsidDel="00980F0A">
          <w:rPr>
            <w:rFonts w:ascii="Arial" w:hAnsi="Arial" w:cs="Arial"/>
            <w:sz w:val="24"/>
            <w:szCs w:val="24"/>
            <w:rPrChange w:id="745" w:author="Legion" w:date="2025-04-23T06:37:00Z">
              <w:rPr/>
            </w:rPrChange>
          </w:rPr>
          <w:delText>Bar 15 – Encodes cross-rhythmic gestures that don’t resolve metrically, encouraging multiple temporal readings.</w:delText>
        </w:r>
      </w:del>
    </w:p>
    <w:p w14:paraId="1B2A95B8" w14:textId="1EF96655" w:rsidR="001A2441" w:rsidRPr="00FD336C" w:rsidDel="005C1717" w:rsidRDefault="001A2441">
      <w:pPr>
        <w:bidi w:val="0"/>
        <w:spacing w:before="100" w:beforeAutospacing="1" w:after="100" w:afterAutospacing="1" w:line="240" w:lineRule="auto"/>
        <w:ind w:left="720"/>
        <w:jc w:val="left"/>
        <w:rPr>
          <w:del w:id="746" w:author="Legion" w:date="2025-04-23T10:43:00Z"/>
          <w:rFonts w:ascii="Arial" w:hAnsi="Arial" w:cs="Arial"/>
          <w:sz w:val="24"/>
          <w:szCs w:val="24"/>
          <w:rPrChange w:id="747" w:author="Legion" w:date="2025-04-23T06:37:00Z">
            <w:rPr>
              <w:del w:id="748" w:author="Legion" w:date="2025-04-23T10:43:00Z"/>
            </w:rPr>
          </w:rPrChange>
        </w:rPr>
        <w:pPrChange w:id="749" w:author="Legion" w:date="2025-04-29T09:38:00Z">
          <w:pPr>
            <w:numPr>
              <w:numId w:val="16"/>
            </w:numPr>
            <w:tabs>
              <w:tab w:val="num" w:pos="720"/>
            </w:tabs>
            <w:bidi w:val="0"/>
            <w:spacing w:before="100" w:beforeAutospacing="1" w:after="100" w:afterAutospacing="1" w:line="240" w:lineRule="auto"/>
            <w:ind w:left="720" w:hanging="360"/>
            <w:jc w:val="left"/>
          </w:pPr>
        </w:pPrChange>
      </w:pPr>
      <w:del w:id="750" w:author="Legion" w:date="2025-04-22T13:13:00Z">
        <w:r w:rsidRPr="00FD336C" w:rsidDel="00265DBA">
          <w:rPr>
            <w:rStyle w:val="Strong"/>
            <w:rFonts w:ascii="Arial" w:hAnsi="Arial" w:cs="Arial"/>
            <w:sz w:val="24"/>
            <w:szCs w:val="24"/>
            <w:rPrChange w:id="751" w:author="Legion" w:date="2025-04-23T06:37:00Z">
              <w:rPr>
                <w:rStyle w:val="Strong"/>
              </w:rPr>
            </w:rPrChange>
          </w:rPr>
          <w:delText>Personal Quote:</w:delText>
        </w:r>
      </w:del>
      <w:del w:id="752" w:author="Legion" w:date="2025-04-23T10:43:00Z">
        <w:r w:rsidRPr="00FD336C" w:rsidDel="005C1717">
          <w:rPr>
            <w:rFonts w:ascii="Arial" w:hAnsi="Arial" w:cs="Arial"/>
            <w:sz w:val="24"/>
            <w:szCs w:val="24"/>
            <w:rPrChange w:id="753" w:author="Legion" w:date="2025-04-23T06:37:00Z">
              <w:rPr/>
            </w:rPrChange>
          </w:rPr>
          <w:br/>
          <w:delText>Reading this bar is like watching time fracture. You’re not counting — you’re triangulating pulses in a non-Euclidean space.</w:delText>
        </w:r>
      </w:del>
    </w:p>
    <w:p w14:paraId="4BBE7B66" w14:textId="77777777" w:rsidR="001A2441" w:rsidRPr="00FD336C" w:rsidRDefault="001A2441">
      <w:pPr>
        <w:bidi w:val="0"/>
        <w:spacing w:before="100" w:beforeAutospacing="1" w:after="100" w:afterAutospacing="1" w:line="240" w:lineRule="auto"/>
        <w:jc w:val="left"/>
        <w:rPr>
          <w:rFonts w:ascii="Arial" w:hAnsi="Arial" w:cs="Arial"/>
          <w:sz w:val="24"/>
          <w:szCs w:val="24"/>
          <w:rPrChange w:id="754" w:author="Legion" w:date="2025-04-23T06:37:00Z">
            <w:rPr/>
          </w:rPrChange>
        </w:rPr>
        <w:pPrChange w:id="755" w:author="Legion" w:date="2025-04-29T09:38:00Z">
          <w:pPr>
            <w:numPr>
              <w:numId w:val="16"/>
            </w:numPr>
            <w:tabs>
              <w:tab w:val="num" w:pos="720"/>
            </w:tabs>
            <w:bidi w:val="0"/>
            <w:spacing w:before="100" w:beforeAutospacing="1" w:after="100" w:afterAutospacing="1" w:line="240" w:lineRule="auto"/>
            <w:ind w:left="720" w:hanging="360"/>
            <w:jc w:val="left"/>
          </w:pPr>
        </w:pPrChange>
      </w:pPr>
      <w:r w:rsidRPr="00FD336C">
        <w:rPr>
          <w:rStyle w:val="Strong"/>
          <w:rFonts w:ascii="Arial" w:hAnsi="Arial" w:cs="Arial"/>
          <w:sz w:val="24"/>
          <w:szCs w:val="24"/>
          <w:rPrChange w:id="756" w:author="Legion" w:date="2025-04-23T06:37:00Z">
            <w:rPr>
              <w:rStyle w:val="Strong"/>
            </w:rPr>
          </w:rPrChange>
        </w:rPr>
        <w:t>Citation</w:t>
      </w:r>
      <w:proofErr w:type="gramStart"/>
      <w:r w:rsidRPr="00FD336C">
        <w:rPr>
          <w:rStyle w:val="Strong"/>
          <w:rFonts w:ascii="Arial" w:hAnsi="Arial" w:cs="Arial"/>
          <w:sz w:val="24"/>
          <w:szCs w:val="24"/>
          <w:rPrChange w:id="757" w:author="Legion" w:date="2025-04-23T06:37:00Z">
            <w:rPr>
              <w:rStyle w:val="Strong"/>
            </w:rPr>
          </w:rPrChange>
        </w:rPr>
        <w:t>:</w:t>
      </w:r>
      <w:proofErr w:type="gramEnd"/>
      <w:del w:id="758" w:author="Legion" w:date="2025-04-24T08:16:00Z">
        <w:r w:rsidRPr="00FD336C" w:rsidDel="002C6CAF">
          <w:rPr>
            <w:rFonts w:ascii="Arial" w:hAnsi="Arial" w:cs="Arial"/>
            <w:sz w:val="24"/>
            <w:szCs w:val="24"/>
            <w:rPrChange w:id="759" w:author="Legion" w:date="2025-04-23T06:37:00Z">
              <w:rPr/>
            </w:rPrChange>
          </w:rPr>
          <w:br/>
        </w:r>
      </w:del>
      <w:r w:rsidRPr="00FD336C">
        <w:rPr>
          <w:rFonts w:ascii="Arial" w:hAnsi="Arial" w:cs="Arial"/>
          <w:sz w:val="24"/>
          <w:szCs w:val="24"/>
          <w:rPrChange w:id="760" w:author="Legion" w:date="2025-04-23T06:37:00Z">
            <w:rPr/>
          </w:rPrChange>
        </w:rPr>
        <w:t xml:space="preserve">Toop, R. (1995). ‘On Superscriptio: An Interview with Brian Ferneyhough, and an Analysis’, </w:t>
      </w:r>
      <w:r w:rsidRPr="00FD336C">
        <w:rPr>
          <w:rStyle w:val="Emphasis"/>
          <w:rFonts w:ascii="Arial" w:hAnsi="Arial" w:cs="Arial"/>
          <w:sz w:val="24"/>
          <w:szCs w:val="24"/>
          <w:rPrChange w:id="761" w:author="Legion" w:date="2025-04-23T06:37:00Z">
            <w:rPr>
              <w:rStyle w:val="Emphasis"/>
            </w:rPr>
          </w:rPrChange>
        </w:rPr>
        <w:t>Contemporary Music Review</w:t>
      </w:r>
      <w:r w:rsidRPr="00FD336C">
        <w:rPr>
          <w:rFonts w:ascii="Arial" w:hAnsi="Arial" w:cs="Arial"/>
          <w:sz w:val="24"/>
          <w:szCs w:val="24"/>
          <w:rPrChange w:id="762" w:author="Legion" w:date="2025-04-23T06:37:00Z">
            <w:rPr/>
          </w:rPrChange>
        </w:rPr>
        <w:t>, 13(1), pp. 34–36.</w:t>
      </w:r>
    </w:p>
    <w:p w14:paraId="6590E3CD" w14:textId="77777777" w:rsidR="001A2441" w:rsidRPr="00FD336C" w:rsidRDefault="00B927F8">
      <w:pPr>
        <w:bidi w:val="0"/>
        <w:spacing w:after="0"/>
        <w:jc w:val="right"/>
        <w:rPr>
          <w:rFonts w:ascii="Arial" w:hAnsi="Arial" w:cs="Arial"/>
          <w:sz w:val="24"/>
          <w:szCs w:val="24"/>
          <w:rPrChange w:id="763" w:author="Legion" w:date="2025-04-23T06:37:00Z">
            <w:rPr/>
          </w:rPrChange>
        </w:rPr>
        <w:pPrChange w:id="764" w:author="Legion" w:date="2025-04-29T09:13:00Z">
          <w:pPr>
            <w:bidi w:val="0"/>
            <w:spacing w:after="0"/>
          </w:pPr>
        </w:pPrChange>
      </w:pPr>
      <w:r>
        <w:rPr>
          <w:rFonts w:ascii="Arial" w:hAnsi="Arial" w:cs="Arial"/>
          <w:noProof/>
          <w:sz w:val="24"/>
          <w:szCs w:val="24"/>
        </w:rPr>
        <w:pict w14:anchorId="31A86D84">
          <v:rect id="_x0000_i1037" alt="" style="width:451.3pt;height:.05pt;mso-width-percent:0;mso-height-percent:0;mso-width-percent:0;mso-height-percent:0" o:hrstd="t" o:hr="t" fillcolor="#a0a0a0" stroked="f"/>
        </w:pict>
      </w:r>
    </w:p>
    <w:p w14:paraId="028010F5" w14:textId="77777777" w:rsidR="001A2441" w:rsidRPr="00FD336C" w:rsidRDefault="001A2441">
      <w:pPr>
        <w:pStyle w:val="Heading3"/>
        <w:jc w:val="left"/>
        <w:rPr>
          <w:rFonts w:ascii="Arial" w:hAnsi="Arial" w:cs="Arial"/>
          <w:rPrChange w:id="765" w:author="Legion" w:date="2025-04-23T06:37:00Z">
            <w:rPr/>
          </w:rPrChange>
        </w:rPr>
        <w:pPrChange w:id="766" w:author="Legion" w:date="2025-04-29T09:38:00Z">
          <w:pPr>
            <w:pStyle w:val="Heading3"/>
          </w:pPr>
        </w:pPrChange>
      </w:pPr>
      <w:del w:id="767" w:author="Legion" w:date="2025-04-24T08:19:00Z">
        <w:r w:rsidRPr="00FD336C" w:rsidDel="002C6CAF">
          <w:rPr>
            <w:rFonts w:ascii="Arial" w:hAnsi="Arial" w:cs="Arial"/>
            <w:rPrChange w:id="768" w:author="Legion" w:date="2025-04-23T06:37:00Z">
              <w:rPr/>
            </w:rPrChange>
          </w:rPr>
          <w:delText xml:space="preserve">4. </w:delText>
        </w:r>
      </w:del>
      <w:r w:rsidRPr="00FD336C">
        <w:rPr>
          <w:rStyle w:val="Strong"/>
          <w:rFonts w:ascii="Arial" w:hAnsi="Arial" w:cs="Arial"/>
          <w:rPrChange w:id="769" w:author="Legion" w:date="2025-04-23T06:37:00Z">
            <w:rPr>
              <w:rStyle w:val="Strong"/>
            </w:rPr>
          </w:rPrChange>
        </w:rPr>
        <w:t>Todd Tarantino</w:t>
      </w:r>
    </w:p>
    <w:p w14:paraId="0617468C" w14:textId="3A96EE77" w:rsidR="001A2441" w:rsidRPr="00FD336C" w:rsidRDefault="001A2441">
      <w:pPr>
        <w:bidi w:val="0"/>
        <w:spacing w:before="100" w:beforeAutospacing="1" w:after="100" w:afterAutospacing="1" w:line="240" w:lineRule="auto"/>
        <w:jc w:val="left"/>
        <w:rPr>
          <w:rFonts w:ascii="Arial" w:hAnsi="Arial" w:cs="Arial"/>
          <w:sz w:val="24"/>
          <w:szCs w:val="24"/>
          <w:rPrChange w:id="770" w:author="Legion" w:date="2025-04-23T06:37:00Z">
            <w:rPr/>
          </w:rPrChange>
        </w:rPr>
        <w:pPrChange w:id="771" w:author="Legion" w:date="2025-04-29T09:38:00Z">
          <w:pPr>
            <w:numPr>
              <w:numId w:val="17"/>
            </w:numPr>
            <w:tabs>
              <w:tab w:val="num" w:pos="720"/>
            </w:tabs>
            <w:bidi w:val="0"/>
            <w:spacing w:before="100" w:beforeAutospacing="1" w:after="100" w:afterAutospacing="1" w:line="240" w:lineRule="auto"/>
            <w:ind w:left="720" w:hanging="360"/>
            <w:jc w:val="left"/>
          </w:pPr>
        </w:pPrChange>
      </w:pPr>
      <w:del w:id="772" w:author="Legion" w:date="2025-04-24T08:14:00Z">
        <w:r w:rsidRPr="00FD336C" w:rsidDel="00444CCF">
          <w:rPr>
            <w:rStyle w:val="Strong"/>
            <w:rFonts w:ascii="Arial" w:hAnsi="Arial" w:cs="Arial"/>
            <w:sz w:val="24"/>
            <w:szCs w:val="24"/>
            <w:rPrChange w:id="773" w:author="Legion" w:date="2025-04-23T06:37:00Z">
              <w:rPr>
                <w:rStyle w:val="Strong"/>
              </w:rPr>
            </w:rPrChange>
          </w:rPr>
          <w:delText>Comment:</w:delText>
        </w:r>
      </w:del>
      <w:ins w:id="774" w:author="Legion" w:date="2025-04-24T08:17:00Z">
        <w:r w:rsidR="002C6CAF" w:rsidRPr="00886D25" w:rsidDel="002C6CAF">
          <w:rPr>
            <w:rFonts w:ascii="Arial" w:hAnsi="Arial" w:cs="Arial"/>
            <w:sz w:val="24"/>
            <w:szCs w:val="24"/>
          </w:rPr>
          <w:t xml:space="preserve"> </w:t>
        </w:r>
      </w:ins>
      <w:del w:id="775" w:author="Legion" w:date="2025-04-24T08:17:00Z">
        <w:r w:rsidRPr="00FD336C" w:rsidDel="002C6CAF">
          <w:rPr>
            <w:rFonts w:ascii="Arial" w:hAnsi="Arial" w:cs="Arial"/>
            <w:sz w:val="24"/>
            <w:szCs w:val="24"/>
            <w:rPrChange w:id="776" w:author="Legion" w:date="2025-04-23T06:37:00Z">
              <w:rPr/>
            </w:rPrChange>
          </w:rPr>
          <w:br/>
        </w:r>
      </w:del>
      <w:r w:rsidRPr="00FD336C">
        <w:rPr>
          <w:rFonts w:ascii="Arial" w:hAnsi="Arial" w:cs="Arial"/>
          <w:sz w:val="24"/>
          <w:szCs w:val="24"/>
          <w:rPrChange w:id="777" w:author="Legion" w:date="2025-04-23T06:37:00Z">
            <w:rPr/>
          </w:rPrChange>
        </w:rPr>
        <w:t xml:space="preserve">“The barlines in </w:t>
      </w:r>
      <w:r w:rsidRPr="00FD336C">
        <w:rPr>
          <w:rStyle w:val="Emphasis"/>
          <w:rFonts w:ascii="Arial" w:hAnsi="Arial" w:cs="Arial"/>
          <w:sz w:val="24"/>
          <w:szCs w:val="24"/>
          <w:rPrChange w:id="778" w:author="Legion" w:date="2025-04-23T06:37:00Z">
            <w:rPr>
              <w:rStyle w:val="Emphasis"/>
            </w:rPr>
          </w:rPrChange>
        </w:rPr>
        <w:t>La Chute d’Icare</w:t>
      </w:r>
      <w:r w:rsidRPr="00FD336C">
        <w:rPr>
          <w:rFonts w:ascii="Arial" w:hAnsi="Arial" w:cs="Arial"/>
          <w:sz w:val="24"/>
          <w:szCs w:val="24"/>
          <w:rPrChange w:id="779" w:author="Legion" w:date="2025-04-23T06:37:00Z">
            <w:rPr/>
          </w:rPrChange>
        </w:rPr>
        <w:t xml:space="preserve"> do not correspond to pulse but to conceptual divisions. They serve as visual anchors rather than rhythmic guidance.”</w:t>
      </w:r>
    </w:p>
    <w:p w14:paraId="45FA1D89" w14:textId="5EB43D1A" w:rsidR="00D2582A" w:rsidRPr="00FD336C" w:rsidDel="00444CCF" w:rsidRDefault="00D2582A">
      <w:pPr>
        <w:bidi w:val="0"/>
        <w:spacing w:before="100" w:beforeAutospacing="1" w:after="100" w:afterAutospacing="1" w:line="240" w:lineRule="auto"/>
        <w:ind w:left="360"/>
        <w:jc w:val="right"/>
        <w:rPr>
          <w:del w:id="780" w:author="Legion" w:date="2025-04-24T08:14:00Z"/>
          <w:rFonts w:ascii="Arial" w:hAnsi="Arial" w:cs="Arial"/>
          <w:sz w:val="24"/>
          <w:szCs w:val="24"/>
          <w:rPrChange w:id="781" w:author="Legion" w:date="2025-04-23T06:37:00Z">
            <w:rPr>
              <w:del w:id="782" w:author="Legion" w:date="2025-04-24T08:14:00Z"/>
            </w:rPr>
          </w:rPrChange>
        </w:rPr>
        <w:pPrChange w:id="783" w:author="Legion" w:date="2025-04-29T09:13:00Z">
          <w:pPr>
            <w:bidi w:val="0"/>
            <w:spacing w:before="100" w:beforeAutospacing="1" w:after="100" w:afterAutospacing="1" w:line="240" w:lineRule="auto"/>
            <w:ind w:left="360"/>
            <w:jc w:val="left"/>
          </w:pPr>
        </w:pPrChange>
      </w:pPr>
    </w:p>
    <w:p w14:paraId="274BF5D8" w14:textId="1A7A3E49" w:rsidR="00D2582A" w:rsidRPr="00FD336C" w:rsidDel="00444CCF" w:rsidRDefault="00D2582A">
      <w:pPr>
        <w:bidi w:val="0"/>
        <w:spacing w:before="100" w:beforeAutospacing="1" w:after="100" w:afterAutospacing="1" w:line="240" w:lineRule="auto"/>
        <w:ind w:left="360"/>
        <w:jc w:val="right"/>
        <w:rPr>
          <w:del w:id="784" w:author="Legion" w:date="2025-04-24T08:14:00Z"/>
          <w:rFonts w:ascii="Arial" w:hAnsi="Arial" w:cs="Arial"/>
          <w:sz w:val="24"/>
          <w:szCs w:val="24"/>
          <w:rPrChange w:id="785" w:author="Legion" w:date="2025-04-23T06:37:00Z">
            <w:rPr>
              <w:del w:id="786" w:author="Legion" w:date="2025-04-24T08:14:00Z"/>
            </w:rPr>
          </w:rPrChange>
        </w:rPr>
        <w:pPrChange w:id="787" w:author="Legion" w:date="2025-04-29T09:13:00Z">
          <w:pPr>
            <w:bidi w:val="0"/>
            <w:spacing w:before="100" w:beforeAutospacing="1" w:after="100" w:afterAutospacing="1" w:line="240" w:lineRule="auto"/>
            <w:ind w:left="360"/>
            <w:jc w:val="left"/>
          </w:pPr>
        </w:pPrChange>
      </w:pPr>
    </w:p>
    <w:p w14:paraId="53AB2FE6" w14:textId="77777777" w:rsidR="00980F0A" w:rsidRPr="00FD336C" w:rsidRDefault="00D2582A">
      <w:pPr>
        <w:keepNext/>
        <w:bidi w:val="0"/>
        <w:spacing w:before="100" w:beforeAutospacing="1" w:after="100" w:afterAutospacing="1" w:line="240" w:lineRule="auto"/>
        <w:ind w:left="360"/>
        <w:jc w:val="left"/>
        <w:rPr>
          <w:ins w:id="788" w:author="Legion" w:date="2025-04-22T13:53:00Z"/>
          <w:rFonts w:ascii="Arial" w:hAnsi="Arial" w:cs="Arial"/>
          <w:sz w:val="24"/>
          <w:szCs w:val="24"/>
          <w:rPrChange w:id="789" w:author="Legion" w:date="2025-04-23T06:37:00Z">
            <w:rPr>
              <w:ins w:id="790" w:author="Legion" w:date="2025-04-22T13:53:00Z"/>
            </w:rPr>
          </w:rPrChange>
        </w:rPr>
        <w:pPrChange w:id="791" w:author="Legion" w:date="2025-04-29T09:38:00Z">
          <w:pPr>
            <w:bidi w:val="0"/>
            <w:spacing w:before="100" w:beforeAutospacing="1" w:after="100" w:afterAutospacing="1" w:line="240" w:lineRule="auto"/>
            <w:ind w:left="360"/>
          </w:pPr>
        </w:pPrChange>
      </w:pPr>
      <w:r w:rsidRPr="00FD336C">
        <w:rPr>
          <w:rFonts w:ascii="Arial" w:hAnsi="Arial" w:cs="Arial"/>
          <w:noProof/>
          <w:sz w:val="24"/>
          <w:szCs w:val="24"/>
          <w:rPrChange w:id="792" w:author="Legion" w:date="2025-04-23T06:37:00Z">
            <w:rPr>
              <w:noProof/>
            </w:rPr>
          </w:rPrChange>
        </w:rPr>
        <w:drawing>
          <wp:inline distT="0" distB="0" distL="0" distR="0" wp14:anchorId="7582DC59" wp14:editId="384C3832">
            <wp:extent cx="5731510" cy="35204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20440"/>
                    </a:xfrm>
                    <a:prstGeom prst="rect">
                      <a:avLst/>
                    </a:prstGeom>
                  </pic:spPr>
                </pic:pic>
              </a:graphicData>
            </a:graphic>
          </wp:inline>
        </w:drawing>
      </w:r>
    </w:p>
    <w:p w14:paraId="69595FAC" w14:textId="0FE99590" w:rsidR="00980F0A" w:rsidRPr="00B629CB" w:rsidRDefault="00980F0A">
      <w:pPr>
        <w:pStyle w:val="Caption"/>
        <w:jc w:val="left"/>
        <w:rPr>
          <w:ins w:id="793" w:author="Legion" w:date="2025-04-22T13:53:00Z"/>
          <w:rFonts w:ascii="Arial" w:hAnsi="Arial" w:cs="Arial"/>
          <w:b w:val="0"/>
          <w:bCs w:val="0"/>
          <w:sz w:val="24"/>
          <w:szCs w:val="24"/>
          <w:rPrChange w:id="794" w:author="Legion" w:date="2025-04-24T11:50:00Z">
            <w:rPr>
              <w:ins w:id="795" w:author="Legion" w:date="2025-04-22T13:53:00Z"/>
            </w:rPr>
          </w:rPrChange>
        </w:rPr>
        <w:pPrChange w:id="796" w:author="Legion" w:date="2025-04-29T09:38:00Z">
          <w:pPr>
            <w:pStyle w:val="Caption"/>
          </w:pPr>
        </w:pPrChange>
      </w:pPr>
      <w:ins w:id="797" w:author="Legion" w:date="2025-04-22T13:53:00Z">
        <w:r w:rsidRPr="00B629CB">
          <w:rPr>
            <w:rFonts w:ascii="Arial" w:hAnsi="Arial" w:cs="Arial"/>
            <w:b w:val="0"/>
            <w:bCs w:val="0"/>
            <w:sz w:val="24"/>
            <w:szCs w:val="24"/>
            <w:rPrChange w:id="798" w:author="Legion" w:date="2025-04-24T11:50:00Z">
              <w:rPr/>
            </w:rPrChange>
          </w:rPr>
          <w:t xml:space="preserve">Figure </w:t>
        </w:r>
        <w:r w:rsidRPr="00B629CB">
          <w:rPr>
            <w:rFonts w:ascii="Arial" w:hAnsi="Arial" w:cs="Arial"/>
            <w:b w:val="0"/>
            <w:bCs w:val="0"/>
            <w:sz w:val="24"/>
            <w:szCs w:val="24"/>
            <w:rPrChange w:id="799" w:author="Legion" w:date="2025-04-24T11:50:00Z">
              <w:rPr/>
            </w:rPrChange>
          </w:rPr>
          <w:fldChar w:fldCharType="begin"/>
        </w:r>
        <w:r w:rsidRPr="00B629CB">
          <w:rPr>
            <w:rFonts w:ascii="Arial" w:hAnsi="Arial" w:cs="Arial"/>
            <w:b w:val="0"/>
            <w:bCs w:val="0"/>
            <w:sz w:val="24"/>
            <w:szCs w:val="24"/>
            <w:rPrChange w:id="800" w:author="Legion" w:date="2025-04-24T11:50:00Z">
              <w:rPr/>
            </w:rPrChange>
          </w:rPr>
          <w:instrText xml:space="preserve"> SEQ Figure \* ARABIC </w:instrText>
        </w:r>
      </w:ins>
      <w:r w:rsidRPr="00B629CB">
        <w:rPr>
          <w:rFonts w:ascii="Arial" w:hAnsi="Arial" w:cs="Arial"/>
          <w:b w:val="0"/>
          <w:bCs w:val="0"/>
          <w:sz w:val="24"/>
          <w:szCs w:val="24"/>
          <w:rPrChange w:id="801" w:author="Legion" w:date="2025-04-24T11:50:00Z">
            <w:rPr/>
          </w:rPrChange>
        </w:rPr>
        <w:fldChar w:fldCharType="separate"/>
      </w:r>
      <w:ins w:id="802" w:author="Legion" w:date="2025-04-24T08:53:00Z">
        <w:r w:rsidR="00886D25" w:rsidRPr="00B629CB">
          <w:rPr>
            <w:rFonts w:ascii="Arial" w:hAnsi="Arial" w:cs="Arial"/>
            <w:b w:val="0"/>
            <w:bCs w:val="0"/>
            <w:noProof/>
            <w:sz w:val="24"/>
            <w:szCs w:val="24"/>
            <w:rPrChange w:id="803" w:author="Legion" w:date="2025-04-24T11:50:00Z">
              <w:rPr>
                <w:rFonts w:ascii="Arial" w:hAnsi="Arial" w:cs="Arial"/>
                <w:noProof/>
                <w:sz w:val="24"/>
                <w:szCs w:val="24"/>
              </w:rPr>
            </w:rPrChange>
          </w:rPr>
          <w:t>5</w:t>
        </w:r>
      </w:ins>
      <w:ins w:id="804" w:author="Legion" w:date="2025-04-22T13:53:00Z">
        <w:r w:rsidRPr="00B629CB">
          <w:rPr>
            <w:rFonts w:ascii="Arial" w:hAnsi="Arial" w:cs="Arial"/>
            <w:b w:val="0"/>
            <w:bCs w:val="0"/>
            <w:sz w:val="24"/>
            <w:szCs w:val="24"/>
            <w:rPrChange w:id="805" w:author="Legion" w:date="2025-04-24T11:50:00Z">
              <w:rPr/>
            </w:rPrChange>
          </w:rPr>
          <w:fldChar w:fldCharType="end"/>
        </w:r>
        <w:r w:rsidRPr="00B629CB">
          <w:rPr>
            <w:rFonts w:ascii="Arial" w:hAnsi="Arial" w:cs="Arial"/>
            <w:b w:val="0"/>
            <w:bCs w:val="0"/>
            <w:sz w:val="24"/>
            <w:szCs w:val="24"/>
            <w:rPrChange w:id="806" w:author="Legion" w:date="2025-04-24T11:50:00Z">
              <w:rPr/>
            </w:rPrChange>
          </w:rPr>
          <w:t xml:space="preserve"> </w:t>
        </w:r>
      </w:ins>
      <w:ins w:id="807" w:author="Legion" w:date="2025-04-22T13:57:00Z">
        <w:r w:rsidRPr="00B629CB">
          <w:rPr>
            <w:rFonts w:ascii="Arial" w:hAnsi="Arial" w:cs="Arial"/>
            <w:b w:val="0"/>
            <w:bCs w:val="0"/>
            <w:sz w:val="24"/>
            <w:szCs w:val="24"/>
            <w:rPrChange w:id="808" w:author="Legion" w:date="2025-04-24T11:50:00Z">
              <w:rPr/>
            </w:rPrChange>
          </w:rPr>
          <w:t>(</w:t>
        </w:r>
      </w:ins>
      <w:ins w:id="809" w:author="Legion" w:date="2025-04-22T13:53:00Z">
        <w:r w:rsidRPr="00B629CB">
          <w:rPr>
            <w:rFonts w:ascii="Arial" w:hAnsi="Arial" w:cs="Arial"/>
            <w:b w:val="0"/>
            <w:bCs w:val="0"/>
            <w:sz w:val="24"/>
            <w:szCs w:val="24"/>
            <w:rPrChange w:id="810" w:author="Legion" w:date="2025-04-24T11:50:00Z">
              <w:rPr/>
            </w:rPrChange>
          </w:rPr>
          <w:t>Bar 22 – Represents a structural boundary without pulse alignment; tempo elasticity is essential</w:t>
        </w:r>
      </w:ins>
      <w:ins w:id="811" w:author="Legion" w:date="2025-04-22T13:57:00Z">
        <w:r w:rsidRPr="00B629CB">
          <w:rPr>
            <w:rFonts w:ascii="Arial" w:hAnsi="Arial" w:cs="Arial"/>
            <w:b w:val="0"/>
            <w:bCs w:val="0"/>
            <w:sz w:val="24"/>
            <w:szCs w:val="24"/>
            <w:rPrChange w:id="812" w:author="Legion" w:date="2025-04-24T11:50:00Z">
              <w:rPr/>
            </w:rPrChange>
          </w:rPr>
          <w:t>)</w:t>
        </w:r>
      </w:ins>
    </w:p>
    <w:p w14:paraId="282332F1" w14:textId="3ADBD1E8" w:rsidR="001A2441" w:rsidRPr="00FD336C" w:rsidDel="00980F0A" w:rsidRDefault="001A2441">
      <w:pPr>
        <w:bidi w:val="0"/>
        <w:spacing w:before="100" w:beforeAutospacing="1" w:after="100" w:afterAutospacing="1" w:line="240" w:lineRule="auto"/>
        <w:ind w:left="360"/>
        <w:jc w:val="left"/>
        <w:rPr>
          <w:del w:id="813" w:author="Legion" w:date="2025-04-22T13:53:00Z"/>
          <w:rFonts w:ascii="Arial" w:hAnsi="Arial" w:cs="Arial"/>
          <w:sz w:val="24"/>
          <w:szCs w:val="24"/>
          <w:rPrChange w:id="814" w:author="Legion" w:date="2025-04-23T06:37:00Z">
            <w:rPr>
              <w:del w:id="815" w:author="Legion" w:date="2025-04-22T13:53:00Z"/>
            </w:rPr>
          </w:rPrChange>
        </w:rPr>
        <w:pPrChange w:id="816" w:author="Legion" w:date="2025-04-29T09:38:00Z">
          <w:pPr>
            <w:bidi w:val="0"/>
            <w:spacing w:before="100" w:beforeAutospacing="1" w:after="100" w:afterAutospacing="1" w:line="240" w:lineRule="auto"/>
            <w:ind w:left="360"/>
          </w:pPr>
        </w:pPrChange>
      </w:pPr>
      <w:del w:id="817" w:author="Legion" w:date="2025-04-23T06:46:00Z">
        <w:r w:rsidRPr="00FD336C" w:rsidDel="00E2407A">
          <w:rPr>
            <w:rFonts w:ascii="Arial" w:hAnsi="Arial" w:cs="Arial"/>
            <w:sz w:val="24"/>
            <w:szCs w:val="24"/>
            <w:rPrChange w:id="818" w:author="Legion" w:date="2025-04-23T06:37:00Z">
              <w:rPr/>
            </w:rPrChange>
          </w:rPr>
          <w:br/>
        </w:r>
      </w:del>
      <w:del w:id="819" w:author="Legion" w:date="2025-04-22T13:53:00Z">
        <w:r w:rsidRPr="00FD336C" w:rsidDel="00980F0A">
          <w:rPr>
            <w:rFonts w:ascii="Arial" w:hAnsi="Arial" w:cs="Arial"/>
            <w:sz w:val="24"/>
            <w:szCs w:val="24"/>
            <w:rPrChange w:id="820" w:author="Legion" w:date="2025-04-23T06:37:00Z">
              <w:rPr/>
            </w:rPrChange>
          </w:rPr>
          <w:delText>Bar 22 – Represents a structural boundary without pulse alignment; tempo elasticity is essential.</w:delText>
        </w:r>
      </w:del>
    </w:p>
    <w:p w14:paraId="6966085D" w14:textId="5894E13C" w:rsidR="001A2441" w:rsidRPr="00FD336C" w:rsidDel="00A46619" w:rsidRDefault="001A2441">
      <w:pPr>
        <w:bidi w:val="0"/>
        <w:spacing w:before="100" w:beforeAutospacing="1" w:after="100" w:afterAutospacing="1" w:line="240" w:lineRule="auto"/>
        <w:jc w:val="left"/>
        <w:rPr>
          <w:del w:id="821" w:author="Legion" w:date="2025-04-23T10:49:00Z"/>
          <w:rFonts w:ascii="Arial" w:hAnsi="Arial" w:cs="Arial"/>
          <w:sz w:val="24"/>
          <w:szCs w:val="24"/>
          <w:rPrChange w:id="822" w:author="Legion" w:date="2025-04-23T06:37:00Z">
            <w:rPr>
              <w:del w:id="823" w:author="Legion" w:date="2025-04-23T10:49:00Z"/>
            </w:rPr>
          </w:rPrChange>
        </w:rPr>
        <w:pPrChange w:id="824" w:author="Legion" w:date="2025-04-29T09:47:00Z">
          <w:pPr>
            <w:numPr>
              <w:numId w:val="17"/>
            </w:numPr>
            <w:tabs>
              <w:tab w:val="num" w:pos="720"/>
            </w:tabs>
            <w:bidi w:val="0"/>
            <w:spacing w:before="100" w:beforeAutospacing="1" w:after="100" w:afterAutospacing="1" w:line="240" w:lineRule="auto"/>
            <w:ind w:left="720" w:hanging="360"/>
          </w:pPr>
        </w:pPrChange>
      </w:pPr>
      <w:del w:id="825" w:author="Legion" w:date="2025-04-22T13:27:00Z">
        <w:r w:rsidRPr="00FD336C" w:rsidDel="00445C26">
          <w:rPr>
            <w:rStyle w:val="Strong"/>
            <w:rFonts w:ascii="Arial" w:hAnsi="Arial" w:cs="Arial"/>
            <w:sz w:val="24"/>
            <w:szCs w:val="24"/>
            <w:rPrChange w:id="826" w:author="Legion" w:date="2025-04-23T06:37:00Z">
              <w:rPr>
                <w:rStyle w:val="Strong"/>
              </w:rPr>
            </w:rPrChange>
          </w:rPr>
          <w:delText>Personal</w:delText>
        </w:r>
      </w:del>
      <w:del w:id="827" w:author="Legion" w:date="2025-04-22T13:26:00Z">
        <w:r w:rsidRPr="00FD336C" w:rsidDel="00445C26">
          <w:rPr>
            <w:rStyle w:val="Strong"/>
            <w:rFonts w:ascii="Arial" w:hAnsi="Arial" w:cs="Arial"/>
            <w:sz w:val="24"/>
            <w:szCs w:val="24"/>
            <w:rPrChange w:id="828" w:author="Legion" w:date="2025-04-23T06:37:00Z">
              <w:rPr>
                <w:rStyle w:val="Strong"/>
              </w:rPr>
            </w:rPrChange>
          </w:rPr>
          <w:delText xml:space="preserve"> </w:delText>
        </w:r>
      </w:del>
      <w:del w:id="829" w:author="Legion" w:date="2025-04-22T13:27:00Z">
        <w:r w:rsidRPr="00FD336C" w:rsidDel="00445C26">
          <w:rPr>
            <w:rStyle w:val="Strong"/>
            <w:rFonts w:ascii="Arial" w:hAnsi="Arial" w:cs="Arial"/>
            <w:sz w:val="24"/>
            <w:szCs w:val="24"/>
            <w:rPrChange w:id="830" w:author="Legion" w:date="2025-04-23T06:37:00Z">
              <w:rPr>
                <w:rStyle w:val="Strong"/>
              </w:rPr>
            </w:rPrChange>
          </w:rPr>
          <w:delText>Quote:</w:delText>
        </w:r>
      </w:del>
      <w:del w:id="831" w:author="Legion" w:date="2025-04-29T09:47:00Z">
        <w:r w:rsidRPr="00FD336C" w:rsidDel="005207E5">
          <w:rPr>
            <w:rFonts w:ascii="Arial" w:hAnsi="Arial" w:cs="Arial"/>
            <w:sz w:val="24"/>
            <w:szCs w:val="24"/>
            <w:rPrChange w:id="832" w:author="Legion" w:date="2025-04-23T06:37:00Z">
              <w:rPr/>
            </w:rPrChange>
          </w:rPr>
          <w:br/>
        </w:r>
      </w:del>
      <w:moveFromRangeStart w:id="833" w:author="Legion" w:date="2025-04-23T10:49:00Z" w:name="move196297797"/>
      <w:moveFrom w:id="834" w:author="Legion" w:date="2025-04-23T10:49:00Z">
        <w:r w:rsidRPr="00FD336C" w:rsidDel="00A46619">
          <w:rPr>
            <w:rFonts w:ascii="Arial" w:hAnsi="Arial" w:cs="Arial"/>
            <w:sz w:val="24"/>
            <w:szCs w:val="24"/>
            <w:rPrChange w:id="835" w:author="Legion" w:date="2025-04-23T06:37:00Z">
              <w:rPr/>
            </w:rPrChange>
          </w:rPr>
          <w:t>Here, the barline is a mirage — a psychological suggestion rather than a grid. You breathe through it, not with it.</w:t>
        </w:r>
      </w:moveFrom>
      <w:moveFromRangeEnd w:id="833"/>
    </w:p>
    <w:p w14:paraId="0A5BB633" w14:textId="77777777" w:rsidR="001A2441" w:rsidRPr="00FD336C" w:rsidRDefault="001A2441">
      <w:pPr>
        <w:bidi w:val="0"/>
        <w:spacing w:before="100" w:beforeAutospacing="1" w:after="100" w:afterAutospacing="1" w:line="240" w:lineRule="auto"/>
        <w:jc w:val="left"/>
        <w:rPr>
          <w:rFonts w:ascii="Arial" w:hAnsi="Arial" w:cs="Arial"/>
          <w:sz w:val="24"/>
          <w:szCs w:val="24"/>
          <w:rPrChange w:id="836" w:author="Legion" w:date="2025-04-23T06:37:00Z">
            <w:rPr/>
          </w:rPrChange>
        </w:rPr>
        <w:pPrChange w:id="837" w:author="Legion" w:date="2025-04-29T09:38:00Z">
          <w:pPr>
            <w:numPr>
              <w:numId w:val="17"/>
            </w:numPr>
            <w:tabs>
              <w:tab w:val="num" w:pos="720"/>
            </w:tabs>
            <w:bidi w:val="0"/>
            <w:spacing w:before="100" w:beforeAutospacing="1" w:after="100" w:afterAutospacing="1" w:line="240" w:lineRule="auto"/>
            <w:ind w:left="720" w:hanging="360"/>
          </w:pPr>
        </w:pPrChange>
      </w:pPr>
      <w:r w:rsidRPr="00A41CCD">
        <w:rPr>
          <w:rStyle w:val="Strong"/>
          <w:rFonts w:ascii="Arial" w:hAnsi="Arial" w:cs="Arial"/>
          <w:sz w:val="24"/>
          <w:szCs w:val="24"/>
          <w:lang w:val="fr-FR"/>
          <w:rPrChange w:id="838" w:author="Legion" w:date="2025-04-24T06:51:00Z">
            <w:rPr>
              <w:rStyle w:val="Strong"/>
              <w:lang w:val="fr-FR"/>
            </w:rPr>
          </w:rPrChange>
        </w:rPr>
        <w:t>Citation:</w:t>
      </w:r>
      <w:del w:id="839" w:author="Legion" w:date="2025-04-24T08:16:00Z">
        <w:r w:rsidRPr="00A41CCD" w:rsidDel="002C6CAF">
          <w:rPr>
            <w:rFonts w:ascii="Arial" w:hAnsi="Arial" w:cs="Arial"/>
            <w:sz w:val="24"/>
            <w:szCs w:val="24"/>
            <w:lang w:val="fr-FR"/>
            <w:rPrChange w:id="840" w:author="Legion" w:date="2025-04-24T06:51:00Z">
              <w:rPr>
                <w:lang w:val="fr-FR"/>
              </w:rPr>
            </w:rPrChange>
          </w:rPr>
          <w:br/>
        </w:r>
      </w:del>
      <w:r w:rsidRPr="00A41CCD">
        <w:rPr>
          <w:rFonts w:ascii="Arial" w:hAnsi="Arial" w:cs="Arial"/>
          <w:sz w:val="24"/>
          <w:szCs w:val="24"/>
          <w:lang w:val="fr-FR"/>
          <w:rPrChange w:id="841" w:author="Legion" w:date="2025-04-24T06:51:00Z">
            <w:rPr>
              <w:lang w:val="fr-FR"/>
            </w:rPr>
          </w:rPrChange>
        </w:rPr>
        <w:t xml:space="preserve">Tarantino, T. (n.d.). </w:t>
      </w:r>
      <w:r w:rsidRPr="00FD336C">
        <w:rPr>
          <w:rStyle w:val="Emphasis"/>
          <w:rFonts w:ascii="Arial" w:hAnsi="Arial" w:cs="Arial"/>
          <w:sz w:val="24"/>
          <w:szCs w:val="24"/>
          <w:lang w:val="fr-FR"/>
          <w:rPrChange w:id="842" w:author="Legion" w:date="2025-04-23T06:37:00Z">
            <w:rPr>
              <w:rStyle w:val="Emphasis"/>
              <w:lang w:val="fr-FR"/>
            </w:rPr>
          </w:rPrChange>
        </w:rPr>
        <w:t>Brian Ferneyhough: La Chute d'Icare</w:t>
      </w:r>
      <w:r w:rsidRPr="00FD336C">
        <w:rPr>
          <w:rFonts w:ascii="Arial" w:hAnsi="Arial" w:cs="Arial"/>
          <w:sz w:val="24"/>
          <w:szCs w:val="24"/>
          <w:lang w:val="fr-FR"/>
          <w:rPrChange w:id="843" w:author="Legion" w:date="2025-04-23T06:37:00Z">
            <w:rPr>
              <w:lang w:val="fr-FR"/>
            </w:rPr>
          </w:rPrChange>
        </w:rPr>
        <w:t xml:space="preserve">. </w:t>
      </w:r>
      <w:r w:rsidRPr="00FD336C">
        <w:rPr>
          <w:rFonts w:ascii="Arial" w:hAnsi="Arial" w:cs="Arial"/>
          <w:sz w:val="24"/>
          <w:szCs w:val="24"/>
          <w:rPrChange w:id="844" w:author="Legion" w:date="2025-04-23T06:37:00Z">
            <w:rPr/>
          </w:rPrChange>
        </w:rPr>
        <w:t xml:space="preserve">Available at: </w:t>
      </w:r>
      <w:r w:rsidR="00E2407A" w:rsidRPr="00FD336C">
        <w:rPr>
          <w:rStyle w:val="Hyperlink"/>
          <w:rFonts w:ascii="Arial" w:hAnsi="Arial" w:cs="Arial"/>
          <w:sz w:val="24"/>
          <w:szCs w:val="24"/>
          <w:rPrChange w:id="845" w:author="Legion" w:date="2025-04-23T06:37:00Z">
            <w:rPr>
              <w:rStyle w:val="Hyperlink"/>
            </w:rPr>
          </w:rPrChange>
        </w:rPr>
        <w:fldChar w:fldCharType="begin"/>
      </w:r>
      <w:r w:rsidR="00E2407A" w:rsidRPr="00FD336C">
        <w:rPr>
          <w:rStyle w:val="Hyperlink"/>
          <w:rFonts w:ascii="Arial" w:hAnsi="Arial" w:cs="Arial"/>
          <w:sz w:val="24"/>
          <w:szCs w:val="24"/>
          <w:rPrChange w:id="846" w:author="Legion" w:date="2025-04-23T06:37:00Z">
            <w:rPr>
              <w:rStyle w:val="Hyperlink"/>
            </w:rPr>
          </w:rPrChange>
        </w:rPr>
        <w:instrText xml:space="preserve"> HYPERLINK "https://toddtarantino.com/hum/ferneyhough.lachute.html" \t "_new" </w:instrText>
      </w:r>
      <w:r w:rsidR="00E2407A" w:rsidRPr="00FD336C">
        <w:rPr>
          <w:rStyle w:val="Hyperlink"/>
          <w:rFonts w:ascii="Arial" w:hAnsi="Arial" w:cs="Arial"/>
          <w:sz w:val="24"/>
          <w:szCs w:val="24"/>
          <w:rPrChange w:id="847" w:author="Legion" w:date="2025-04-23T06:37:00Z">
            <w:rPr>
              <w:rStyle w:val="Hyperlink"/>
            </w:rPr>
          </w:rPrChange>
        </w:rPr>
        <w:fldChar w:fldCharType="separate"/>
      </w:r>
      <w:r w:rsidRPr="00FD336C">
        <w:rPr>
          <w:rStyle w:val="Hyperlink"/>
          <w:rFonts w:ascii="Arial" w:hAnsi="Arial" w:cs="Arial"/>
          <w:sz w:val="24"/>
          <w:szCs w:val="24"/>
          <w:rPrChange w:id="848" w:author="Legion" w:date="2025-04-23T06:37:00Z">
            <w:rPr>
              <w:rStyle w:val="Hyperlink"/>
            </w:rPr>
          </w:rPrChange>
        </w:rPr>
        <w:t>https://toddtarantino.com/hum/ferneyhough.lachute.html</w:t>
      </w:r>
      <w:r w:rsidR="00E2407A" w:rsidRPr="00FD336C">
        <w:rPr>
          <w:rStyle w:val="Hyperlink"/>
          <w:rFonts w:ascii="Arial" w:hAnsi="Arial" w:cs="Arial"/>
          <w:sz w:val="24"/>
          <w:szCs w:val="24"/>
          <w:rPrChange w:id="849" w:author="Legion" w:date="2025-04-23T06:37:00Z">
            <w:rPr>
              <w:rStyle w:val="Hyperlink"/>
            </w:rPr>
          </w:rPrChange>
        </w:rPr>
        <w:fldChar w:fldCharType="end"/>
      </w:r>
    </w:p>
    <w:p w14:paraId="7B6970E8" w14:textId="77777777" w:rsidR="001A2441" w:rsidRPr="00FD336C" w:rsidRDefault="00B927F8">
      <w:pPr>
        <w:bidi w:val="0"/>
        <w:spacing w:after="0"/>
        <w:jc w:val="right"/>
        <w:rPr>
          <w:rFonts w:ascii="Arial" w:hAnsi="Arial" w:cs="Arial"/>
          <w:sz w:val="24"/>
          <w:szCs w:val="24"/>
          <w:rPrChange w:id="850" w:author="Legion" w:date="2025-04-23T06:37:00Z">
            <w:rPr/>
          </w:rPrChange>
        </w:rPr>
        <w:pPrChange w:id="851" w:author="Legion" w:date="2025-04-29T09:13:00Z">
          <w:pPr>
            <w:bidi w:val="0"/>
            <w:spacing w:after="0"/>
          </w:pPr>
        </w:pPrChange>
      </w:pPr>
      <w:r>
        <w:rPr>
          <w:rFonts w:ascii="Arial" w:hAnsi="Arial" w:cs="Arial"/>
          <w:noProof/>
          <w:sz w:val="24"/>
          <w:szCs w:val="24"/>
        </w:rPr>
        <w:pict w14:anchorId="5F14A55D">
          <v:rect id="_x0000_i1038" alt="" style="width:451.3pt;height:.05pt;mso-width-percent:0;mso-height-percent:0;mso-width-percent:0;mso-height-percent:0" o:hrstd="t" o:hr="t" fillcolor="#a0a0a0" stroked="f"/>
        </w:pict>
      </w:r>
    </w:p>
    <w:p w14:paraId="171D5ED5" w14:textId="28DAABA8" w:rsidR="001A2441" w:rsidRPr="00FD336C" w:rsidRDefault="001A2441">
      <w:pPr>
        <w:pStyle w:val="Heading3"/>
        <w:jc w:val="left"/>
        <w:rPr>
          <w:rFonts w:ascii="Arial" w:hAnsi="Arial" w:cs="Arial"/>
          <w:rPrChange w:id="852" w:author="Legion" w:date="2025-04-23T06:37:00Z">
            <w:rPr/>
          </w:rPrChange>
        </w:rPr>
        <w:pPrChange w:id="853" w:author="Legion" w:date="2025-04-29T10:02:00Z">
          <w:pPr>
            <w:pStyle w:val="Heading3"/>
          </w:pPr>
        </w:pPrChange>
      </w:pPr>
      <w:del w:id="854" w:author="Legion" w:date="2025-04-22T13:27:00Z">
        <w:r w:rsidRPr="00FD336C" w:rsidDel="00A56A47">
          <w:rPr>
            <w:rFonts w:ascii="Arial" w:hAnsi="Arial" w:cs="Arial"/>
            <w:b/>
            <w:bCs/>
            <w:rPrChange w:id="855" w:author="Legion" w:date="2025-04-23T06:37:00Z">
              <w:rPr/>
            </w:rPrChange>
          </w:rPr>
          <w:delText>5</w:delText>
        </w:r>
      </w:del>
      <w:del w:id="856" w:author="Legion" w:date="2025-04-24T08:19:00Z">
        <w:r w:rsidRPr="00FD336C" w:rsidDel="002C6CAF">
          <w:rPr>
            <w:rFonts w:ascii="Arial" w:hAnsi="Arial" w:cs="Arial"/>
            <w:b/>
            <w:bCs/>
            <w:rPrChange w:id="857" w:author="Legion" w:date="2025-04-23T06:37:00Z">
              <w:rPr/>
            </w:rPrChange>
          </w:rPr>
          <w:delText>.</w:delText>
        </w:r>
        <w:r w:rsidRPr="00FD336C" w:rsidDel="002C6CAF">
          <w:rPr>
            <w:rFonts w:ascii="Arial" w:hAnsi="Arial" w:cs="Arial"/>
            <w:rPrChange w:id="858" w:author="Legion" w:date="2025-04-23T06:37:00Z">
              <w:rPr/>
            </w:rPrChange>
          </w:rPr>
          <w:delText xml:space="preserve"> </w:delText>
        </w:r>
      </w:del>
      <w:ins w:id="859" w:author="Legion" w:date="2025-04-23T10:55:00Z">
        <w:r w:rsidR="00A46619" w:rsidRPr="00687342">
          <w:rPr>
            <w:rStyle w:val="Strong"/>
            <w:rFonts w:ascii="Arial" w:hAnsi="Arial" w:cs="Arial"/>
          </w:rPr>
          <w:t xml:space="preserve">My </w:t>
        </w:r>
      </w:ins>
      <w:ins w:id="860" w:author="Legion" w:date="2025-04-23T10:56:00Z">
        <w:r w:rsidR="00A46619" w:rsidRPr="00687342">
          <w:rPr>
            <w:rStyle w:val="Strong"/>
            <w:rFonts w:ascii="Arial" w:hAnsi="Arial" w:cs="Arial"/>
          </w:rPr>
          <w:t xml:space="preserve">own </w:t>
        </w:r>
      </w:ins>
      <w:ins w:id="861" w:author="Legion" w:date="2025-04-23T11:12:00Z">
        <w:r w:rsidR="00687342" w:rsidRPr="00687342">
          <w:rPr>
            <w:rStyle w:val="Strong"/>
            <w:rFonts w:ascii="Arial" w:hAnsi="Arial" w:cs="Arial"/>
          </w:rPr>
          <w:t>analyses</w:t>
        </w:r>
      </w:ins>
      <w:ins w:id="862" w:author="Legion" w:date="2025-04-23T10:55:00Z">
        <w:r w:rsidR="00A46619" w:rsidRPr="00687342">
          <w:rPr>
            <w:rStyle w:val="Strong"/>
            <w:rFonts w:ascii="Arial" w:hAnsi="Arial" w:cs="Arial"/>
          </w:rPr>
          <w:t xml:space="preserve"> and </w:t>
        </w:r>
      </w:ins>
      <w:ins w:id="863" w:author="Legion" w:date="2025-04-29T09:15:00Z">
        <w:r w:rsidR="00CC1BE7">
          <w:rPr>
            <w:rStyle w:val="Strong"/>
            <w:rFonts w:ascii="Arial" w:hAnsi="Arial" w:cs="Arial"/>
          </w:rPr>
          <w:t>Comments:</w:t>
        </w:r>
      </w:ins>
      <w:del w:id="864" w:author="Legion" w:date="2025-04-22T13:13:00Z">
        <w:r w:rsidRPr="00FD336C" w:rsidDel="00265DBA">
          <w:rPr>
            <w:rFonts w:ascii="Arial" w:hAnsi="Arial" w:cs="Arial"/>
            <w:b/>
            <w:bCs/>
            <w:rPrChange w:id="865" w:author="Legion" w:date="2025-04-23T06:37:00Z">
              <w:rPr>
                <w:b/>
                <w:bCs/>
              </w:rPr>
            </w:rPrChange>
          </w:rPr>
          <w:delText>Personal Comment:</w:delText>
        </w:r>
      </w:del>
    </w:p>
    <w:p w14:paraId="5CCBD018" w14:textId="6FE4410E" w:rsidR="001A2441" w:rsidRPr="00FD336C" w:rsidRDefault="001A2441">
      <w:pPr>
        <w:bidi w:val="0"/>
        <w:spacing w:before="100" w:beforeAutospacing="1" w:after="100" w:afterAutospacing="1" w:line="240" w:lineRule="auto"/>
        <w:jc w:val="left"/>
        <w:rPr>
          <w:rFonts w:ascii="Arial" w:hAnsi="Arial" w:cs="Arial"/>
          <w:sz w:val="24"/>
          <w:szCs w:val="24"/>
          <w:rPrChange w:id="866" w:author="Legion" w:date="2025-04-23T06:37:00Z">
            <w:rPr/>
          </w:rPrChange>
        </w:rPr>
        <w:pPrChange w:id="867" w:author="Legion" w:date="2025-04-29T10:02:00Z">
          <w:pPr>
            <w:numPr>
              <w:numId w:val="18"/>
            </w:numPr>
            <w:tabs>
              <w:tab w:val="num" w:pos="720"/>
            </w:tabs>
            <w:bidi w:val="0"/>
            <w:spacing w:before="100" w:beforeAutospacing="1" w:after="100" w:afterAutospacing="1" w:line="240" w:lineRule="auto"/>
            <w:ind w:left="720" w:hanging="360"/>
          </w:pPr>
        </w:pPrChange>
      </w:pPr>
      <w:del w:id="868" w:author="Legion" w:date="2025-04-24T08:16:00Z">
        <w:r w:rsidRPr="00687342" w:rsidDel="002C6CAF">
          <w:rPr>
            <w:rStyle w:val="Strong"/>
            <w:rFonts w:ascii="Arial" w:hAnsi="Arial" w:cs="Arial"/>
            <w:b w:val="0"/>
            <w:bCs w:val="0"/>
            <w:sz w:val="24"/>
            <w:szCs w:val="24"/>
            <w:rPrChange w:id="869" w:author="Legion" w:date="2025-04-23T11:12:00Z">
              <w:rPr>
                <w:rStyle w:val="Strong"/>
              </w:rPr>
            </w:rPrChange>
          </w:rPr>
          <w:delText>Comment:</w:delText>
        </w:r>
        <w:r w:rsidRPr="00687342" w:rsidDel="002C6CAF">
          <w:rPr>
            <w:rFonts w:ascii="Arial" w:hAnsi="Arial" w:cs="Arial"/>
            <w:sz w:val="24"/>
            <w:szCs w:val="24"/>
            <w:rPrChange w:id="870" w:author="Legion" w:date="2025-04-23T11:12:00Z">
              <w:rPr/>
            </w:rPrChange>
          </w:rPr>
          <w:br/>
        </w:r>
      </w:del>
      <w:del w:id="871" w:author="Legion" w:date="2025-04-23T11:13:00Z">
        <w:r w:rsidRPr="00FD336C" w:rsidDel="00687342">
          <w:rPr>
            <w:rFonts w:ascii="Arial" w:hAnsi="Arial" w:cs="Arial"/>
            <w:sz w:val="24"/>
            <w:szCs w:val="24"/>
            <w:rPrChange w:id="872" w:author="Legion" w:date="2025-04-23T06:37:00Z">
              <w:rPr/>
            </w:rPrChange>
          </w:rPr>
          <w:delText>“</w:delText>
        </w:r>
      </w:del>
      <w:r w:rsidRPr="00FD336C">
        <w:rPr>
          <w:rFonts w:ascii="Arial" w:hAnsi="Arial" w:cs="Arial"/>
          <w:sz w:val="24"/>
          <w:szCs w:val="24"/>
          <w:rPrChange w:id="873" w:author="Legion" w:date="2025-04-23T06:37:00Z">
            <w:rPr/>
          </w:rPrChange>
        </w:rPr>
        <w:t xml:space="preserve">In </w:t>
      </w:r>
      <w:r w:rsidRPr="00FD336C">
        <w:rPr>
          <w:rStyle w:val="Emphasis"/>
          <w:rFonts w:ascii="Arial" w:hAnsi="Arial" w:cs="Arial"/>
          <w:sz w:val="24"/>
          <w:szCs w:val="24"/>
          <w:rPrChange w:id="874" w:author="Legion" w:date="2025-04-23T06:37:00Z">
            <w:rPr>
              <w:rStyle w:val="Emphasis"/>
            </w:rPr>
          </w:rPrChange>
        </w:rPr>
        <w:t>La Chute d’Icare</w:t>
      </w:r>
      <w:r w:rsidRPr="00FD336C">
        <w:rPr>
          <w:rFonts w:ascii="Arial" w:hAnsi="Arial" w:cs="Arial"/>
          <w:sz w:val="24"/>
          <w:szCs w:val="24"/>
          <w:rPrChange w:id="875" w:author="Legion" w:date="2025-04-23T06:37:00Z">
            <w:rPr/>
          </w:rPrChange>
        </w:rPr>
        <w:t>, the density of micro-articulations—combined with non-functional barlines—forces a performer to navigate a maze where visual comprehension and auditory intuition must align. The piece exists between notation and embodiment.</w:t>
      </w:r>
      <w:del w:id="876" w:author="Legion" w:date="2025-04-23T11:13:00Z">
        <w:r w:rsidRPr="00FD336C" w:rsidDel="00687342">
          <w:rPr>
            <w:rFonts w:ascii="Arial" w:hAnsi="Arial" w:cs="Arial"/>
            <w:sz w:val="24"/>
            <w:szCs w:val="24"/>
            <w:rPrChange w:id="877" w:author="Legion" w:date="2025-04-23T06:37:00Z">
              <w:rPr/>
            </w:rPrChange>
          </w:rPr>
          <w:delText>”</w:delText>
        </w:r>
      </w:del>
    </w:p>
    <w:p w14:paraId="6282F847" w14:textId="17D28DEA" w:rsidR="00980F0A" w:rsidRDefault="00D2582A">
      <w:pPr>
        <w:keepNext/>
        <w:bidi w:val="0"/>
        <w:spacing w:before="100" w:beforeAutospacing="1" w:after="100" w:afterAutospacing="1" w:line="240" w:lineRule="auto"/>
        <w:ind w:left="720"/>
        <w:jc w:val="left"/>
        <w:rPr>
          <w:ins w:id="878" w:author="Legion" w:date="2025-04-22T13:56:00Z"/>
        </w:rPr>
        <w:pPrChange w:id="879" w:author="Legion" w:date="2025-04-29T09:38:00Z">
          <w:pPr>
            <w:bidi w:val="0"/>
            <w:spacing w:before="100" w:beforeAutospacing="1" w:after="100" w:afterAutospacing="1" w:line="240" w:lineRule="auto"/>
            <w:ind w:left="720"/>
            <w:jc w:val="left"/>
          </w:pPr>
        </w:pPrChange>
      </w:pPr>
      <w:r w:rsidRPr="00D2582A">
        <w:rPr>
          <w:rStyle w:val="Strong"/>
          <w:noProof/>
        </w:rPr>
        <w:lastRenderedPageBreak/>
        <w:drawing>
          <wp:inline distT="0" distB="0" distL="0" distR="0" wp14:anchorId="6DB3BE2F" wp14:editId="039B1B16">
            <wp:extent cx="5809461" cy="4445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0189" cy="4460859"/>
                    </a:xfrm>
                    <a:prstGeom prst="rect">
                      <a:avLst/>
                    </a:prstGeom>
                  </pic:spPr>
                </pic:pic>
              </a:graphicData>
            </a:graphic>
          </wp:inline>
        </w:drawing>
      </w:r>
    </w:p>
    <w:p w14:paraId="6E8101CC" w14:textId="4398EC55" w:rsidR="00FA12FF" w:rsidRPr="00B629CB" w:rsidRDefault="00B3211E">
      <w:pPr>
        <w:pStyle w:val="Caption"/>
        <w:jc w:val="left"/>
        <w:rPr>
          <w:ins w:id="880" w:author="Legion" w:date="2025-04-23T10:58:00Z"/>
          <w:rFonts w:ascii="Arial" w:hAnsi="Arial" w:cs="Arial"/>
          <w:sz w:val="24"/>
          <w:szCs w:val="24"/>
        </w:rPr>
        <w:pPrChange w:id="881" w:author="Legion" w:date="2025-04-29T09:37:00Z">
          <w:pPr>
            <w:jc w:val="right"/>
          </w:pPr>
        </w:pPrChange>
      </w:pPr>
      <w:ins w:id="882" w:author="Legion" w:date="2025-04-22T14:14:00Z">
        <w:r w:rsidRPr="00B629CB">
          <w:rPr>
            <w:rFonts w:ascii="Arial" w:hAnsi="Arial" w:cs="Arial"/>
            <w:b w:val="0"/>
            <w:bCs w:val="0"/>
            <w:sz w:val="24"/>
            <w:szCs w:val="24"/>
            <w:rPrChange w:id="883" w:author="Legion" w:date="2025-04-24T11:50:00Z">
              <w:rPr>
                <w:b/>
                <w:bCs/>
              </w:rPr>
            </w:rPrChange>
          </w:rPr>
          <w:t xml:space="preserve">     </w:t>
        </w:r>
      </w:ins>
      <w:ins w:id="884" w:author="Legion" w:date="2025-04-22T13:56:00Z">
        <w:r w:rsidR="00980F0A" w:rsidRPr="00B629CB">
          <w:rPr>
            <w:rFonts w:ascii="Arial" w:hAnsi="Arial" w:cs="Arial"/>
            <w:b w:val="0"/>
            <w:bCs w:val="0"/>
            <w:sz w:val="24"/>
            <w:szCs w:val="24"/>
            <w:rPrChange w:id="885" w:author="Legion" w:date="2025-04-24T11:50:00Z">
              <w:rPr/>
            </w:rPrChange>
          </w:rPr>
          <w:t xml:space="preserve">Figure </w:t>
        </w:r>
        <w:r w:rsidR="00980F0A" w:rsidRPr="00B629CB">
          <w:rPr>
            <w:rFonts w:ascii="Arial" w:hAnsi="Arial" w:cs="Arial"/>
            <w:b w:val="0"/>
            <w:bCs w:val="0"/>
            <w:sz w:val="24"/>
            <w:szCs w:val="24"/>
            <w:rPrChange w:id="886" w:author="Legion" w:date="2025-04-24T11:50:00Z">
              <w:rPr/>
            </w:rPrChange>
          </w:rPr>
          <w:fldChar w:fldCharType="begin"/>
        </w:r>
        <w:r w:rsidR="00980F0A" w:rsidRPr="00B629CB">
          <w:rPr>
            <w:rFonts w:ascii="Arial" w:hAnsi="Arial" w:cs="Arial"/>
            <w:b w:val="0"/>
            <w:bCs w:val="0"/>
            <w:sz w:val="24"/>
            <w:szCs w:val="24"/>
            <w:rPrChange w:id="887" w:author="Legion" w:date="2025-04-24T11:50:00Z">
              <w:rPr/>
            </w:rPrChange>
          </w:rPr>
          <w:instrText xml:space="preserve"> SEQ Figure \* ARABIC </w:instrText>
        </w:r>
      </w:ins>
      <w:r w:rsidR="00980F0A" w:rsidRPr="00B629CB">
        <w:rPr>
          <w:rFonts w:ascii="Arial" w:hAnsi="Arial" w:cs="Arial"/>
          <w:b w:val="0"/>
          <w:bCs w:val="0"/>
          <w:sz w:val="24"/>
          <w:szCs w:val="24"/>
          <w:rPrChange w:id="888" w:author="Legion" w:date="2025-04-24T11:50:00Z">
            <w:rPr/>
          </w:rPrChange>
        </w:rPr>
        <w:fldChar w:fldCharType="separate"/>
      </w:r>
      <w:ins w:id="889" w:author="Legion" w:date="2025-04-24T08:53:00Z">
        <w:r w:rsidR="00886D25" w:rsidRPr="00B629CB">
          <w:rPr>
            <w:rFonts w:ascii="Arial" w:hAnsi="Arial" w:cs="Arial"/>
            <w:b w:val="0"/>
            <w:bCs w:val="0"/>
            <w:noProof/>
            <w:sz w:val="24"/>
            <w:szCs w:val="24"/>
          </w:rPr>
          <w:t>6</w:t>
        </w:r>
      </w:ins>
      <w:ins w:id="890" w:author="Legion" w:date="2025-04-22T13:56:00Z">
        <w:r w:rsidR="00980F0A" w:rsidRPr="00B629CB">
          <w:rPr>
            <w:rFonts w:ascii="Arial" w:hAnsi="Arial" w:cs="Arial"/>
            <w:b w:val="0"/>
            <w:bCs w:val="0"/>
            <w:sz w:val="24"/>
            <w:szCs w:val="24"/>
            <w:rPrChange w:id="891" w:author="Legion" w:date="2025-04-24T11:50:00Z">
              <w:rPr/>
            </w:rPrChange>
          </w:rPr>
          <w:fldChar w:fldCharType="end"/>
        </w:r>
        <w:r w:rsidR="00980F0A" w:rsidRPr="00B629CB">
          <w:rPr>
            <w:rFonts w:ascii="Arial" w:hAnsi="Arial" w:cs="Arial"/>
            <w:b w:val="0"/>
            <w:bCs w:val="0"/>
            <w:sz w:val="24"/>
            <w:szCs w:val="24"/>
            <w:rPrChange w:id="892" w:author="Legion" w:date="2025-04-24T11:50:00Z">
              <w:rPr/>
            </w:rPrChange>
          </w:rPr>
          <w:t xml:space="preserve"> Bar 36 – Combines divergent rhythmic strands and unconventional </w:t>
        </w:r>
      </w:ins>
      <w:ins w:id="893" w:author="Legion" w:date="2025-04-22T14:13:00Z">
        <w:r w:rsidRPr="00B629CB">
          <w:rPr>
            <w:rFonts w:ascii="Arial" w:hAnsi="Arial" w:cs="Arial"/>
            <w:b w:val="0"/>
            <w:bCs w:val="0"/>
            <w:sz w:val="24"/>
            <w:szCs w:val="24"/>
            <w:rPrChange w:id="894" w:author="Legion" w:date="2025-04-24T11:50:00Z">
              <w:rPr>
                <w:b/>
                <w:bCs/>
              </w:rPr>
            </w:rPrChange>
          </w:rPr>
          <w:t xml:space="preserve">                  </w:t>
        </w:r>
      </w:ins>
      <w:ins w:id="895" w:author="Legion" w:date="2025-04-22T13:56:00Z">
        <w:r w:rsidR="00980F0A" w:rsidRPr="00B629CB">
          <w:rPr>
            <w:rFonts w:ascii="Arial" w:hAnsi="Arial" w:cs="Arial"/>
            <w:b w:val="0"/>
            <w:bCs w:val="0"/>
            <w:sz w:val="24"/>
            <w:szCs w:val="24"/>
            <w:rPrChange w:id="896" w:author="Legion" w:date="2025-04-24T11:50:00Z">
              <w:rPr/>
            </w:rPrChange>
          </w:rPr>
          <w:t>articulation with no consistent metric reference.</w:t>
        </w:r>
      </w:ins>
    </w:p>
    <w:p w14:paraId="11FB03D6" w14:textId="657CB82F" w:rsidR="001A2441" w:rsidRPr="00FD336C" w:rsidDel="00FA12FF" w:rsidRDefault="001A2441">
      <w:pPr>
        <w:pStyle w:val="Caption"/>
        <w:jc w:val="right"/>
        <w:rPr>
          <w:del w:id="897" w:author="Legion" w:date="2025-04-23T10:58:00Z"/>
          <w:rFonts w:ascii="Arial" w:hAnsi="Arial" w:cs="Arial"/>
          <w:b w:val="0"/>
          <w:bCs w:val="0"/>
          <w:sz w:val="24"/>
          <w:szCs w:val="24"/>
          <w:rPrChange w:id="898" w:author="Legion" w:date="2025-04-23T06:37:00Z">
            <w:rPr>
              <w:del w:id="899" w:author="Legion" w:date="2025-04-23T10:58:00Z"/>
              <w:b/>
              <w:bCs/>
            </w:rPr>
          </w:rPrChange>
        </w:rPr>
        <w:pPrChange w:id="900" w:author="Legion" w:date="2025-04-29T09:13:00Z">
          <w:pPr>
            <w:bidi w:val="0"/>
            <w:spacing w:before="100" w:beforeAutospacing="1" w:after="100" w:afterAutospacing="1" w:line="240" w:lineRule="auto"/>
            <w:ind w:left="720"/>
            <w:jc w:val="left"/>
          </w:pPr>
        </w:pPrChange>
      </w:pPr>
      <w:del w:id="901" w:author="Legion" w:date="2025-04-22T13:56:00Z">
        <w:r w:rsidRPr="00FD336C" w:rsidDel="00980F0A">
          <w:rPr>
            <w:rFonts w:ascii="Arial" w:hAnsi="Arial" w:cs="Arial"/>
            <w:sz w:val="24"/>
            <w:szCs w:val="24"/>
            <w:rPrChange w:id="902" w:author="Legion" w:date="2025-04-23T06:37:00Z">
              <w:rPr/>
            </w:rPrChange>
          </w:rPr>
          <w:delText>Bar 36 – Combines divergent rhythmic strands and unconventional articulation with no consistent metric reference.</w:delText>
        </w:r>
      </w:del>
    </w:p>
    <w:p w14:paraId="65CED76C" w14:textId="662ED443" w:rsidR="001A2441" w:rsidRPr="00FD336C" w:rsidRDefault="001A2441" w:rsidP="00B927F8">
      <w:pPr>
        <w:jc w:val="right"/>
        <w:rPr>
          <w:rFonts w:ascii="Arial" w:hAnsi="Arial" w:cs="Arial"/>
          <w:b/>
          <w:bCs/>
          <w:sz w:val="24"/>
          <w:szCs w:val="24"/>
          <w:rtl/>
          <w:rPrChange w:id="903" w:author="Legion" w:date="2025-04-23T06:37:00Z">
            <w:rPr>
              <w:rFonts w:cs="Arial"/>
              <w:b/>
              <w:bCs/>
              <w:rtl/>
            </w:rPr>
          </w:rPrChange>
        </w:rPr>
      </w:pPr>
      <w:del w:id="904" w:author="Legion" w:date="2025-04-22T13:13:00Z">
        <w:r w:rsidRPr="00FD336C" w:rsidDel="00265DBA">
          <w:rPr>
            <w:rStyle w:val="Strong"/>
            <w:rFonts w:ascii="Arial" w:hAnsi="Arial" w:cs="Arial"/>
            <w:sz w:val="24"/>
            <w:szCs w:val="24"/>
            <w:rPrChange w:id="905" w:author="Legion" w:date="2025-04-23T06:37:00Z">
              <w:rPr>
                <w:rStyle w:val="Strong"/>
              </w:rPr>
            </w:rPrChange>
          </w:rPr>
          <w:delText>Personal Quote:</w:delText>
        </w:r>
      </w:del>
      <w:del w:id="906" w:author="Legion" w:date="2025-04-23T10:58:00Z">
        <w:r w:rsidRPr="00FD336C" w:rsidDel="00FA12FF">
          <w:rPr>
            <w:rFonts w:ascii="Arial" w:hAnsi="Arial" w:cs="Arial"/>
            <w:sz w:val="24"/>
            <w:szCs w:val="24"/>
            <w:rPrChange w:id="907" w:author="Legion" w:date="2025-04-23T06:37:00Z">
              <w:rPr/>
            </w:rPrChange>
          </w:rPr>
          <w:br/>
          <w:delText>This music isn’t learned — it’s metabolized. Each rehearsal rewires the brain’s ability to perceive structure.</w:delText>
        </w:r>
      </w:del>
      <w:r w:rsidR="00B927F8">
        <w:rPr>
          <w:rFonts w:ascii="Arial" w:hAnsi="Arial" w:cs="Arial"/>
          <w:noProof/>
          <w:sz w:val="24"/>
          <w:szCs w:val="24"/>
        </w:rPr>
        <w:pict w14:anchorId="7E70F01D">
          <v:rect id="_x0000_i1039" alt="" style="width:451.3pt;height:.05pt;mso-width-percent:0;mso-height-percent:0;mso-width-percent:0;mso-height-percent:0" o:hrstd="t" o:hr="t" fillcolor="#a0a0a0" stroked="f"/>
        </w:pict>
      </w:r>
    </w:p>
    <w:p w14:paraId="0D9F0F83" w14:textId="77777777" w:rsidR="00CC1BE7" w:rsidRPr="00CC1BE7" w:rsidRDefault="00CC1BE7">
      <w:pPr>
        <w:bidi w:val="0"/>
        <w:spacing w:before="100" w:beforeAutospacing="1" w:after="100" w:afterAutospacing="1" w:line="240" w:lineRule="auto"/>
        <w:jc w:val="left"/>
        <w:rPr>
          <w:ins w:id="908" w:author="Legion" w:date="2025-04-29T09:20:00Z"/>
          <w:rFonts w:ascii="Arial" w:eastAsia="Times New Roman" w:hAnsi="Arial" w:cs="Arial"/>
          <w:sz w:val="24"/>
          <w:szCs w:val="24"/>
          <w:rPrChange w:id="909" w:author="Legion" w:date="2025-04-29T09:20:00Z">
            <w:rPr>
              <w:ins w:id="910" w:author="Legion" w:date="2025-04-29T09:20:00Z"/>
              <w:rFonts w:ascii="Times New Roman" w:eastAsia="Times New Roman" w:hAnsi="Times New Roman" w:cs="Times New Roman"/>
              <w:sz w:val="24"/>
              <w:szCs w:val="24"/>
            </w:rPr>
          </w:rPrChange>
        </w:rPr>
      </w:pPr>
      <w:ins w:id="911" w:author="Legion" w:date="2025-04-29T09:20:00Z">
        <w:r w:rsidRPr="005207E5">
          <w:rPr>
            <w:rFonts w:ascii="Arial" w:eastAsia="Times New Roman" w:hAnsi="Arial" w:cs="Arial"/>
            <w:sz w:val="24"/>
            <w:szCs w:val="24"/>
            <w:rPrChange w:id="912" w:author="Legion" w:date="2025-04-29T09:47:00Z">
              <w:rPr>
                <w:rFonts w:ascii="Times New Roman" w:eastAsia="Times New Roman" w:hAnsi="Times New Roman" w:cs="Times New Roman"/>
                <w:b/>
                <w:bCs/>
                <w:sz w:val="24"/>
                <w:szCs w:val="24"/>
              </w:rPr>
            </w:rPrChange>
          </w:rPr>
          <w:t>Figure 1 (First 30 Bars): Cross-Rhythmic Density and Physical Navigation</w:t>
        </w:r>
        <w:r w:rsidRPr="005207E5">
          <w:rPr>
            <w:rFonts w:ascii="Arial" w:eastAsia="Times New Roman" w:hAnsi="Arial" w:cs="Arial"/>
            <w:sz w:val="24"/>
            <w:szCs w:val="24"/>
            <w:rPrChange w:id="913" w:author="Legion" w:date="2025-04-29T09:47:00Z">
              <w:rPr>
                <w:rFonts w:ascii="Times New Roman" w:eastAsia="Times New Roman" w:hAnsi="Times New Roman" w:cs="Times New Roman"/>
                <w:sz w:val="24"/>
                <w:szCs w:val="24"/>
              </w:rPr>
            </w:rPrChange>
          </w:rPr>
          <w:br/>
        </w:r>
        <w:r w:rsidRPr="00CC1BE7">
          <w:rPr>
            <w:rFonts w:ascii="Arial" w:eastAsia="Times New Roman" w:hAnsi="Arial" w:cs="Arial"/>
            <w:sz w:val="24"/>
            <w:szCs w:val="24"/>
            <w:rPrChange w:id="914" w:author="Legion" w:date="2025-04-29T09:20:00Z">
              <w:rPr>
                <w:rFonts w:ascii="Times New Roman" w:eastAsia="Times New Roman" w:hAnsi="Times New Roman" w:cs="Times New Roman"/>
                <w:sz w:val="24"/>
                <w:szCs w:val="24"/>
              </w:rPr>
            </w:rPrChange>
          </w:rPr>
          <w:t xml:space="preserve">My own comments on </w:t>
        </w:r>
        <w:r w:rsidRPr="00CC1BE7">
          <w:rPr>
            <w:rFonts w:ascii="Arial" w:eastAsia="Times New Roman" w:hAnsi="Arial" w:cs="Arial"/>
            <w:i/>
            <w:iCs/>
            <w:sz w:val="24"/>
            <w:szCs w:val="24"/>
            <w:rPrChange w:id="915"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916" w:author="Legion" w:date="2025-04-29T09:20:00Z">
              <w:rPr>
                <w:rFonts w:ascii="Times New Roman" w:eastAsia="Times New Roman" w:hAnsi="Times New Roman" w:cs="Times New Roman"/>
                <w:sz w:val="24"/>
                <w:szCs w:val="24"/>
              </w:rPr>
            </w:rPrChange>
          </w:rPr>
          <w:t xml:space="preserve"> is according to what Brian Walsh mentioned in Figure 1 in the first 30 bars, where a dense web of cross-rhythms is employed to create a sense of chaos and unpredictability. I think the performer's body becomes a kinetic translator of near-impossible notation. Ferneyhough doesn’t just write music — he maps an obstacle course for the human nervous system (Walsh, 2002, p. 1).</w:t>
        </w:r>
      </w:ins>
    </w:p>
    <w:p w14:paraId="2A22BA95" w14:textId="77777777" w:rsidR="00CC1BE7" w:rsidRPr="00CC1BE7" w:rsidRDefault="00CC1BE7">
      <w:pPr>
        <w:bidi w:val="0"/>
        <w:spacing w:before="100" w:beforeAutospacing="1" w:after="100" w:afterAutospacing="1" w:line="240" w:lineRule="auto"/>
        <w:jc w:val="left"/>
        <w:rPr>
          <w:ins w:id="917" w:author="Legion" w:date="2025-04-29T09:20:00Z"/>
          <w:rFonts w:ascii="Arial" w:eastAsia="Times New Roman" w:hAnsi="Arial" w:cs="Arial"/>
          <w:sz w:val="24"/>
          <w:szCs w:val="24"/>
          <w:rPrChange w:id="918" w:author="Legion" w:date="2025-04-29T09:20:00Z">
            <w:rPr>
              <w:ins w:id="919" w:author="Legion" w:date="2025-04-29T09:20:00Z"/>
              <w:rFonts w:ascii="Times New Roman" w:eastAsia="Times New Roman" w:hAnsi="Times New Roman" w:cs="Times New Roman"/>
              <w:sz w:val="24"/>
              <w:szCs w:val="24"/>
            </w:rPr>
          </w:rPrChange>
        </w:rPr>
      </w:pPr>
      <w:ins w:id="920" w:author="Legion" w:date="2025-04-29T09:20:00Z">
        <w:r w:rsidRPr="005207E5">
          <w:rPr>
            <w:rFonts w:ascii="Arial" w:eastAsia="Times New Roman" w:hAnsi="Arial" w:cs="Arial"/>
            <w:sz w:val="24"/>
            <w:szCs w:val="24"/>
            <w:rPrChange w:id="921" w:author="Legion" w:date="2025-04-29T09:47:00Z">
              <w:rPr>
                <w:rFonts w:ascii="Times New Roman" w:eastAsia="Times New Roman" w:hAnsi="Times New Roman" w:cs="Times New Roman"/>
                <w:b/>
                <w:bCs/>
                <w:sz w:val="24"/>
                <w:szCs w:val="24"/>
              </w:rPr>
            </w:rPrChange>
          </w:rPr>
          <w:t>Figure 2 (Bar 12): Precision and Human Vulnerability</w:t>
        </w:r>
        <w:r w:rsidRPr="005207E5">
          <w:rPr>
            <w:rFonts w:ascii="Arial" w:eastAsia="Times New Roman" w:hAnsi="Arial" w:cs="Arial"/>
            <w:sz w:val="24"/>
            <w:szCs w:val="24"/>
            <w:rPrChange w:id="922" w:author="Legion" w:date="2025-04-29T09:47:00Z">
              <w:rPr>
                <w:rFonts w:ascii="Times New Roman" w:eastAsia="Times New Roman" w:hAnsi="Times New Roman" w:cs="Times New Roman"/>
                <w:sz w:val="24"/>
                <w:szCs w:val="24"/>
              </w:rPr>
            </w:rPrChange>
          </w:rPr>
          <w:br/>
        </w:r>
        <w:r w:rsidRPr="00CC1BE7">
          <w:rPr>
            <w:rFonts w:ascii="Arial" w:eastAsia="Times New Roman" w:hAnsi="Arial" w:cs="Arial"/>
            <w:sz w:val="24"/>
            <w:szCs w:val="24"/>
            <w:rPrChange w:id="923" w:author="Legion" w:date="2025-04-29T09:20:00Z">
              <w:rPr>
                <w:rFonts w:ascii="Times New Roman" w:eastAsia="Times New Roman" w:hAnsi="Times New Roman" w:cs="Times New Roman"/>
                <w:sz w:val="24"/>
                <w:szCs w:val="24"/>
              </w:rPr>
            </w:rPrChange>
          </w:rPr>
          <w:t xml:space="preserve">In addition to what we have seen in Figure 2 (Bar 12 – Requires instantaneous control of flutter-tongue passages combined with angular rhythmic dislocations) by Brian Walsh (Walsh, 2002, p. 2), my comment in </w:t>
        </w:r>
        <w:r w:rsidRPr="00CC1BE7">
          <w:rPr>
            <w:rFonts w:ascii="Arial" w:eastAsia="Times New Roman" w:hAnsi="Arial" w:cs="Arial"/>
            <w:i/>
            <w:iCs/>
            <w:sz w:val="24"/>
            <w:szCs w:val="24"/>
            <w:rPrChange w:id="924"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925" w:author="Legion" w:date="2025-04-29T09:20:00Z">
              <w:rPr>
                <w:rFonts w:ascii="Times New Roman" w:eastAsia="Times New Roman" w:hAnsi="Times New Roman" w:cs="Times New Roman"/>
                <w:sz w:val="24"/>
                <w:szCs w:val="24"/>
              </w:rPr>
            </w:rPrChange>
          </w:rPr>
          <w:t xml:space="preserve"> is that the precision becomes a paradox — the closer one gets to executing the score ‘accurately,’ the more the performance exposes the frailty and volatility of human effort. The piece doesn’t demand perfection; it demands vulnerability under pressure, where each gesture teeters between control and collapse.</w:t>
        </w:r>
      </w:ins>
    </w:p>
    <w:p w14:paraId="115C9D21" w14:textId="77777777" w:rsidR="00CC1BE7" w:rsidRPr="00CC1BE7" w:rsidRDefault="00CC1BE7">
      <w:pPr>
        <w:bidi w:val="0"/>
        <w:spacing w:before="100" w:beforeAutospacing="1" w:after="100" w:afterAutospacing="1" w:line="240" w:lineRule="auto"/>
        <w:jc w:val="left"/>
        <w:rPr>
          <w:ins w:id="926" w:author="Legion" w:date="2025-04-29T09:20:00Z"/>
          <w:rFonts w:ascii="Arial" w:eastAsia="Times New Roman" w:hAnsi="Arial" w:cs="Arial"/>
          <w:sz w:val="24"/>
          <w:szCs w:val="24"/>
          <w:rPrChange w:id="927" w:author="Legion" w:date="2025-04-29T09:20:00Z">
            <w:rPr>
              <w:ins w:id="928" w:author="Legion" w:date="2025-04-29T09:20:00Z"/>
              <w:rFonts w:ascii="Times New Roman" w:eastAsia="Times New Roman" w:hAnsi="Times New Roman" w:cs="Times New Roman"/>
              <w:sz w:val="24"/>
              <w:szCs w:val="24"/>
            </w:rPr>
          </w:rPrChange>
        </w:rPr>
      </w:pPr>
      <w:ins w:id="929" w:author="Legion" w:date="2025-04-29T09:20:00Z">
        <w:r w:rsidRPr="005207E5">
          <w:rPr>
            <w:rFonts w:ascii="Arial" w:eastAsia="Times New Roman" w:hAnsi="Arial" w:cs="Arial"/>
            <w:sz w:val="24"/>
            <w:szCs w:val="24"/>
            <w:rPrChange w:id="930" w:author="Legion" w:date="2025-04-29T09:47:00Z">
              <w:rPr>
                <w:rFonts w:ascii="Times New Roman" w:eastAsia="Times New Roman" w:hAnsi="Times New Roman" w:cs="Times New Roman"/>
                <w:b/>
                <w:bCs/>
                <w:sz w:val="24"/>
                <w:szCs w:val="24"/>
              </w:rPr>
            </w:rPrChange>
          </w:rPr>
          <w:t>Figure 3 (Bar 27): Broken Slurs and Embodied Resistance</w:t>
        </w:r>
        <w:r w:rsidRPr="00CC1BE7">
          <w:rPr>
            <w:rFonts w:ascii="Arial" w:eastAsia="Times New Roman" w:hAnsi="Arial" w:cs="Arial"/>
            <w:sz w:val="24"/>
            <w:szCs w:val="24"/>
            <w:rPrChange w:id="931" w:author="Legion" w:date="2025-04-29T09:20:00Z">
              <w:rPr>
                <w:rFonts w:ascii="Times New Roman" w:eastAsia="Times New Roman" w:hAnsi="Times New Roman" w:cs="Times New Roman"/>
                <w:sz w:val="24"/>
                <w:szCs w:val="24"/>
              </w:rPr>
            </w:rPrChange>
          </w:rPr>
          <w:br/>
          <w:t xml:space="preserve">As seen in Figure 3 (Bar 27), </w:t>
        </w:r>
        <w:r w:rsidRPr="00CC1BE7">
          <w:rPr>
            <w:rFonts w:ascii="Arial" w:eastAsia="Times New Roman" w:hAnsi="Arial" w:cs="Arial"/>
            <w:i/>
            <w:iCs/>
            <w:sz w:val="24"/>
            <w:szCs w:val="24"/>
            <w:rPrChange w:id="932"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933" w:author="Legion" w:date="2025-04-29T09:20:00Z">
              <w:rPr>
                <w:rFonts w:ascii="Times New Roman" w:eastAsia="Times New Roman" w:hAnsi="Times New Roman" w:cs="Times New Roman"/>
                <w:sz w:val="24"/>
                <w:szCs w:val="24"/>
              </w:rPr>
            </w:rPrChange>
          </w:rPr>
          <w:t xml:space="preserve"> continues its assault on the limits of performative possibility through broken slurs, intricate articulatory demands, and </w:t>
        </w:r>
        <w:r w:rsidRPr="00CC1BE7">
          <w:rPr>
            <w:rFonts w:ascii="Arial" w:eastAsia="Times New Roman" w:hAnsi="Arial" w:cs="Arial"/>
            <w:sz w:val="24"/>
            <w:szCs w:val="24"/>
            <w:rPrChange w:id="934" w:author="Legion" w:date="2025-04-29T09:20:00Z">
              <w:rPr>
                <w:rFonts w:ascii="Times New Roman" w:eastAsia="Times New Roman" w:hAnsi="Times New Roman" w:cs="Times New Roman"/>
                <w:sz w:val="24"/>
                <w:szCs w:val="24"/>
              </w:rPr>
            </w:rPrChange>
          </w:rPr>
          <w:lastRenderedPageBreak/>
          <w:t xml:space="preserve">exaggerated intervallic leaps. These elements aren’t merely decorative flourishes; they form the structural DNA of Ferneyhough’s aesthetic — a kind of hyper-detailed musical cartography that transforms notation into a terrain of resistance. The slurs are intentionally fragmented, denying the performer the physical and interpretive continuity usually offered by legato phrasing. Instead, the line is repeatedly destabilized, forcing constant recalibration of embouchure, </w:t>
        </w:r>
        <w:proofErr w:type="gramStart"/>
        <w:r w:rsidRPr="00CC1BE7">
          <w:rPr>
            <w:rFonts w:ascii="Arial" w:eastAsia="Times New Roman" w:hAnsi="Arial" w:cs="Arial"/>
            <w:sz w:val="24"/>
            <w:szCs w:val="24"/>
            <w:rPrChange w:id="935" w:author="Legion" w:date="2025-04-29T09:20:00Z">
              <w:rPr>
                <w:rFonts w:ascii="Times New Roman" w:eastAsia="Times New Roman" w:hAnsi="Times New Roman" w:cs="Times New Roman"/>
                <w:sz w:val="24"/>
                <w:szCs w:val="24"/>
              </w:rPr>
            </w:rPrChange>
          </w:rPr>
          <w:t>breath</w:t>
        </w:r>
        <w:proofErr w:type="gramEnd"/>
        <w:r w:rsidRPr="00CC1BE7">
          <w:rPr>
            <w:rFonts w:ascii="Arial" w:eastAsia="Times New Roman" w:hAnsi="Arial" w:cs="Arial"/>
            <w:sz w:val="24"/>
            <w:szCs w:val="24"/>
            <w:rPrChange w:id="936" w:author="Legion" w:date="2025-04-29T09:20:00Z">
              <w:rPr>
                <w:rFonts w:ascii="Times New Roman" w:eastAsia="Times New Roman" w:hAnsi="Times New Roman" w:cs="Times New Roman"/>
                <w:sz w:val="24"/>
                <w:szCs w:val="24"/>
              </w:rPr>
            </w:rPrChange>
          </w:rPr>
          <w:t>, and gesture.</w:t>
        </w:r>
      </w:ins>
    </w:p>
    <w:p w14:paraId="2904BAE7" w14:textId="77777777" w:rsidR="00CC1BE7" w:rsidRPr="00CC1BE7" w:rsidRDefault="00CC1BE7">
      <w:pPr>
        <w:bidi w:val="0"/>
        <w:spacing w:before="100" w:beforeAutospacing="1" w:after="100" w:afterAutospacing="1" w:line="240" w:lineRule="auto"/>
        <w:jc w:val="left"/>
        <w:rPr>
          <w:ins w:id="937" w:author="Legion" w:date="2025-04-29T09:20:00Z"/>
          <w:rFonts w:ascii="Arial" w:eastAsia="Times New Roman" w:hAnsi="Arial" w:cs="Arial"/>
          <w:sz w:val="24"/>
          <w:szCs w:val="24"/>
          <w:rPrChange w:id="938" w:author="Legion" w:date="2025-04-29T09:20:00Z">
            <w:rPr>
              <w:ins w:id="939" w:author="Legion" w:date="2025-04-29T09:20:00Z"/>
              <w:rFonts w:ascii="Times New Roman" w:eastAsia="Times New Roman" w:hAnsi="Times New Roman" w:cs="Times New Roman"/>
              <w:sz w:val="24"/>
              <w:szCs w:val="24"/>
            </w:rPr>
          </w:rPrChange>
        </w:rPr>
      </w:pPr>
      <w:ins w:id="940" w:author="Legion" w:date="2025-04-29T09:20:00Z">
        <w:r w:rsidRPr="00CC1BE7">
          <w:rPr>
            <w:rFonts w:ascii="Arial" w:eastAsia="Times New Roman" w:hAnsi="Arial" w:cs="Arial"/>
            <w:sz w:val="24"/>
            <w:szCs w:val="24"/>
            <w:rPrChange w:id="941" w:author="Legion" w:date="2025-04-29T09:20:00Z">
              <w:rPr>
                <w:rFonts w:ascii="Times New Roman" w:eastAsia="Times New Roman" w:hAnsi="Times New Roman" w:cs="Times New Roman"/>
                <w:sz w:val="24"/>
                <w:szCs w:val="24"/>
              </w:rPr>
            </w:rPrChange>
          </w:rPr>
          <w:t>Carl Rosman’s remarks (Rosman, 2003, p. 5) underscore how this passage — and the work as a whole — transcends traditional instrumental technique. In this light, my own interpretation is:</w:t>
        </w:r>
        <w:r w:rsidRPr="00CC1BE7">
          <w:rPr>
            <w:rFonts w:ascii="Arial" w:eastAsia="Times New Roman" w:hAnsi="Arial" w:cs="Arial"/>
            <w:sz w:val="24"/>
            <w:szCs w:val="24"/>
            <w:rPrChange w:id="942" w:author="Legion" w:date="2025-04-29T09:20:00Z">
              <w:rPr>
                <w:rFonts w:ascii="Times New Roman" w:eastAsia="Times New Roman" w:hAnsi="Times New Roman" w:cs="Times New Roman"/>
                <w:sz w:val="24"/>
                <w:szCs w:val="24"/>
              </w:rPr>
            </w:rPrChange>
          </w:rPr>
          <w:br/>
        </w:r>
        <w:r w:rsidRPr="00CC1BE7">
          <w:rPr>
            <w:rFonts w:ascii="Arial" w:eastAsia="Times New Roman" w:hAnsi="Arial" w:cs="Arial"/>
            <w:i/>
            <w:iCs/>
            <w:sz w:val="24"/>
            <w:szCs w:val="24"/>
            <w:rPrChange w:id="943" w:author="Legion" w:date="2025-04-29T09:20:00Z">
              <w:rPr>
                <w:rFonts w:ascii="Times New Roman" w:eastAsia="Times New Roman" w:hAnsi="Times New Roman" w:cs="Times New Roman"/>
                <w:i/>
                <w:iCs/>
                <w:sz w:val="24"/>
                <w:szCs w:val="24"/>
              </w:rPr>
            </w:rPrChange>
          </w:rPr>
          <w:t>"The score feels more like choreography than composition. Each note isn’t just played — it’s carved from resistance. The performer is not executing a sequence of pitches but negotiating a terrain of tension, balance, and breath, where sonic outcomes emerge from physical struggle rather than linear intention. What results is a music that exists not solely in sound, but in the visible strain and fleeting triumph of its realization."</w:t>
        </w:r>
      </w:ins>
    </w:p>
    <w:p w14:paraId="3583076F" w14:textId="77777777" w:rsidR="00CC1BE7" w:rsidRPr="00CC1BE7" w:rsidRDefault="00CC1BE7">
      <w:pPr>
        <w:bidi w:val="0"/>
        <w:spacing w:before="100" w:beforeAutospacing="1" w:after="100" w:afterAutospacing="1" w:line="240" w:lineRule="auto"/>
        <w:jc w:val="left"/>
        <w:rPr>
          <w:ins w:id="944" w:author="Legion" w:date="2025-04-29T09:20:00Z"/>
          <w:rFonts w:ascii="Arial" w:eastAsia="Times New Roman" w:hAnsi="Arial" w:cs="Arial"/>
          <w:sz w:val="24"/>
          <w:szCs w:val="24"/>
          <w:rPrChange w:id="945" w:author="Legion" w:date="2025-04-29T09:20:00Z">
            <w:rPr>
              <w:ins w:id="946" w:author="Legion" w:date="2025-04-29T09:20:00Z"/>
              <w:rFonts w:ascii="Times New Roman" w:eastAsia="Times New Roman" w:hAnsi="Times New Roman" w:cs="Times New Roman"/>
              <w:sz w:val="24"/>
              <w:szCs w:val="24"/>
            </w:rPr>
          </w:rPrChange>
        </w:rPr>
      </w:pPr>
      <w:ins w:id="947" w:author="Legion" w:date="2025-04-29T09:20:00Z">
        <w:r w:rsidRPr="00CC1BE7">
          <w:rPr>
            <w:rFonts w:ascii="Arial" w:eastAsia="Times New Roman" w:hAnsi="Arial" w:cs="Arial"/>
            <w:sz w:val="24"/>
            <w:szCs w:val="24"/>
            <w:rPrChange w:id="948" w:author="Legion" w:date="2025-04-29T09:20:00Z">
              <w:rPr>
                <w:rFonts w:ascii="Times New Roman" w:eastAsia="Times New Roman" w:hAnsi="Times New Roman" w:cs="Times New Roman"/>
                <w:sz w:val="24"/>
                <w:szCs w:val="24"/>
              </w:rPr>
            </w:rPrChange>
          </w:rPr>
          <w:t xml:space="preserve">This view emphasizes how </w:t>
        </w:r>
        <w:r w:rsidRPr="00CC1BE7">
          <w:rPr>
            <w:rFonts w:ascii="Arial" w:eastAsia="Times New Roman" w:hAnsi="Arial" w:cs="Arial"/>
            <w:i/>
            <w:iCs/>
            <w:sz w:val="24"/>
            <w:szCs w:val="24"/>
            <w:rPrChange w:id="949"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950" w:author="Legion" w:date="2025-04-29T09:20:00Z">
              <w:rPr>
                <w:rFonts w:ascii="Times New Roman" w:eastAsia="Times New Roman" w:hAnsi="Times New Roman" w:cs="Times New Roman"/>
                <w:sz w:val="24"/>
                <w:szCs w:val="24"/>
              </w:rPr>
            </w:rPrChange>
          </w:rPr>
          <w:t xml:space="preserve"> dismantles the conventional hierarchy between mind and body in performance. Here, cognition and physicality are inextricably fused — the body becomes the site of musical meaning, and the act of playing becomes a form of embodied analysis.</w:t>
        </w:r>
      </w:ins>
    </w:p>
    <w:p w14:paraId="7EC10D27" w14:textId="77777777" w:rsidR="00CC1BE7" w:rsidRPr="00CC1BE7" w:rsidRDefault="00CC1BE7">
      <w:pPr>
        <w:bidi w:val="0"/>
        <w:spacing w:before="100" w:beforeAutospacing="1" w:after="100" w:afterAutospacing="1" w:line="240" w:lineRule="auto"/>
        <w:jc w:val="left"/>
        <w:rPr>
          <w:ins w:id="951" w:author="Legion" w:date="2025-04-29T09:20:00Z"/>
          <w:rFonts w:ascii="Arial" w:eastAsia="Times New Roman" w:hAnsi="Arial" w:cs="Arial"/>
          <w:sz w:val="24"/>
          <w:szCs w:val="24"/>
          <w:rPrChange w:id="952" w:author="Legion" w:date="2025-04-29T09:20:00Z">
            <w:rPr>
              <w:ins w:id="953" w:author="Legion" w:date="2025-04-29T09:20:00Z"/>
              <w:rFonts w:ascii="Times New Roman" w:eastAsia="Times New Roman" w:hAnsi="Times New Roman" w:cs="Times New Roman"/>
              <w:sz w:val="24"/>
              <w:szCs w:val="24"/>
            </w:rPr>
          </w:rPrChange>
        </w:rPr>
      </w:pPr>
      <w:ins w:id="954" w:author="Legion" w:date="2025-04-29T09:20:00Z">
        <w:r w:rsidRPr="005207E5">
          <w:rPr>
            <w:rFonts w:ascii="Arial" w:eastAsia="Times New Roman" w:hAnsi="Arial" w:cs="Arial"/>
            <w:sz w:val="24"/>
            <w:szCs w:val="24"/>
            <w:rPrChange w:id="955" w:author="Legion" w:date="2025-04-29T09:48:00Z">
              <w:rPr>
                <w:rFonts w:ascii="Times New Roman" w:eastAsia="Times New Roman" w:hAnsi="Times New Roman" w:cs="Times New Roman"/>
                <w:b/>
                <w:bCs/>
                <w:sz w:val="24"/>
                <w:szCs w:val="24"/>
              </w:rPr>
            </w:rPrChange>
          </w:rPr>
          <w:t>Figure 4 (Bar 15): Temporal Fracture and Non-Euclidean Perception</w:t>
        </w:r>
        <w:r w:rsidRPr="00CC1BE7">
          <w:rPr>
            <w:rFonts w:ascii="Arial" w:eastAsia="Times New Roman" w:hAnsi="Arial" w:cs="Arial"/>
            <w:sz w:val="24"/>
            <w:szCs w:val="24"/>
            <w:rPrChange w:id="956" w:author="Legion" w:date="2025-04-29T09:20:00Z">
              <w:rPr>
                <w:rFonts w:ascii="Times New Roman" w:eastAsia="Times New Roman" w:hAnsi="Times New Roman" w:cs="Times New Roman"/>
                <w:sz w:val="24"/>
                <w:szCs w:val="24"/>
              </w:rPr>
            </w:rPrChange>
          </w:rPr>
          <w:br/>
          <w:t>In Figure 4, particularly as highlighted by Richard Toop’s commentary on Bar 15 (Toop, 1999, p. 77), we observe Ferneyhough encoding rhythmic material that resists resolution into a singular, stable metric framework. The cross-rhythmic gestures here are not simply layered patterns; they operate as asynchronous temporal vectors that deny closure. These rhythms do not coalesce into a common pulse or converge on a shared downbeat. Instead, they unravel any sense of temporal unity, creating overlapping durations that stretch and pull the perception of time into multiple, often contradictory, directions.</w:t>
        </w:r>
      </w:ins>
    </w:p>
    <w:p w14:paraId="4F229D95" w14:textId="77777777" w:rsidR="00CC1BE7" w:rsidRPr="00CC1BE7" w:rsidRDefault="00CC1BE7">
      <w:pPr>
        <w:bidi w:val="0"/>
        <w:spacing w:before="100" w:beforeAutospacing="1" w:after="100" w:afterAutospacing="1" w:line="240" w:lineRule="auto"/>
        <w:jc w:val="left"/>
        <w:rPr>
          <w:ins w:id="957" w:author="Legion" w:date="2025-04-29T09:20:00Z"/>
          <w:rFonts w:ascii="Arial" w:eastAsia="Times New Roman" w:hAnsi="Arial" w:cs="Arial"/>
          <w:sz w:val="24"/>
          <w:szCs w:val="24"/>
          <w:rPrChange w:id="958" w:author="Legion" w:date="2025-04-29T09:20:00Z">
            <w:rPr>
              <w:ins w:id="959" w:author="Legion" w:date="2025-04-29T09:20:00Z"/>
              <w:rFonts w:ascii="Times New Roman" w:eastAsia="Times New Roman" w:hAnsi="Times New Roman" w:cs="Times New Roman"/>
              <w:sz w:val="24"/>
              <w:szCs w:val="24"/>
            </w:rPr>
          </w:rPrChange>
        </w:rPr>
      </w:pPr>
      <w:ins w:id="960" w:author="Legion" w:date="2025-04-29T09:20:00Z">
        <w:r w:rsidRPr="00CC1BE7">
          <w:rPr>
            <w:rFonts w:ascii="Arial" w:eastAsia="Times New Roman" w:hAnsi="Arial" w:cs="Arial"/>
            <w:sz w:val="24"/>
            <w:szCs w:val="24"/>
            <w:rPrChange w:id="961" w:author="Legion" w:date="2025-04-29T09:20:00Z">
              <w:rPr>
                <w:rFonts w:ascii="Times New Roman" w:eastAsia="Times New Roman" w:hAnsi="Times New Roman" w:cs="Times New Roman"/>
                <w:sz w:val="24"/>
                <w:szCs w:val="24"/>
              </w:rPr>
            </w:rPrChange>
          </w:rPr>
          <w:t>In my view, interpreting this bar is not a matter of conventional rhythmic subdivision or metric calculation. Rather, it requires a kind of perceptual triangulation — an internalized navigation through pulses that behave more like gravitational pulls than measurable beats. Thus, my own statement would be:</w:t>
        </w:r>
        <w:r w:rsidRPr="00CC1BE7">
          <w:rPr>
            <w:rFonts w:ascii="Arial" w:eastAsia="Times New Roman" w:hAnsi="Arial" w:cs="Arial"/>
            <w:sz w:val="24"/>
            <w:szCs w:val="24"/>
            <w:rPrChange w:id="962" w:author="Legion" w:date="2025-04-29T09:20:00Z">
              <w:rPr>
                <w:rFonts w:ascii="Times New Roman" w:eastAsia="Times New Roman" w:hAnsi="Times New Roman" w:cs="Times New Roman"/>
                <w:sz w:val="24"/>
                <w:szCs w:val="24"/>
              </w:rPr>
            </w:rPrChange>
          </w:rPr>
          <w:br/>
        </w:r>
        <w:r w:rsidRPr="00CC1BE7">
          <w:rPr>
            <w:rFonts w:ascii="Arial" w:eastAsia="Times New Roman" w:hAnsi="Arial" w:cs="Arial"/>
            <w:i/>
            <w:iCs/>
            <w:sz w:val="24"/>
            <w:szCs w:val="24"/>
            <w:rPrChange w:id="963" w:author="Legion" w:date="2025-04-29T09:20:00Z">
              <w:rPr>
                <w:rFonts w:ascii="Times New Roman" w:eastAsia="Times New Roman" w:hAnsi="Times New Roman" w:cs="Times New Roman"/>
                <w:i/>
                <w:iCs/>
                <w:sz w:val="24"/>
                <w:szCs w:val="24"/>
              </w:rPr>
            </w:rPrChange>
          </w:rPr>
          <w:t>"Reading this bar is like watching time fracture. You’re not counting — you’re triangulating pulses in a non-Euclidean space. The bar becomes less a container of rhythmic information and more a multidimensional field of competing vectors, where time flows irregularly and the performer must locate themselves relationally within it rather than march through it metrically."</w:t>
        </w:r>
      </w:ins>
    </w:p>
    <w:p w14:paraId="7E044640" w14:textId="77777777" w:rsidR="00CC1BE7" w:rsidRPr="00CC1BE7" w:rsidRDefault="00CC1BE7">
      <w:pPr>
        <w:bidi w:val="0"/>
        <w:spacing w:before="100" w:beforeAutospacing="1" w:after="100" w:afterAutospacing="1" w:line="240" w:lineRule="auto"/>
        <w:jc w:val="left"/>
        <w:rPr>
          <w:ins w:id="964" w:author="Legion" w:date="2025-04-29T09:20:00Z"/>
          <w:rFonts w:ascii="Arial" w:eastAsia="Times New Roman" w:hAnsi="Arial" w:cs="Arial"/>
          <w:sz w:val="24"/>
          <w:szCs w:val="24"/>
          <w:rPrChange w:id="965" w:author="Legion" w:date="2025-04-29T09:20:00Z">
            <w:rPr>
              <w:ins w:id="966" w:author="Legion" w:date="2025-04-29T09:20:00Z"/>
              <w:rFonts w:ascii="Times New Roman" w:eastAsia="Times New Roman" w:hAnsi="Times New Roman" w:cs="Times New Roman"/>
              <w:sz w:val="24"/>
              <w:szCs w:val="24"/>
            </w:rPr>
          </w:rPrChange>
        </w:rPr>
      </w:pPr>
      <w:ins w:id="967" w:author="Legion" w:date="2025-04-29T09:20:00Z">
        <w:r w:rsidRPr="00CC1BE7">
          <w:rPr>
            <w:rFonts w:ascii="Arial" w:eastAsia="Times New Roman" w:hAnsi="Arial" w:cs="Arial"/>
            <w:sz w:val="24"/>
            <w:szCs w:val="24"/>
            <w:rPrChange w:id="968" w:author="Legion" w:date="2025-04-29T09:20:00Z">
              <w:rPr>
                <w:rFonts w:ascii="Times New Roman" w:eastAsia="Times New Roman" w:hAnsi="Times New Roman" w:cs="Times New Roman"/>
                <w:sz w:val="24"/>
                <w:szCs w:val="24"/>
              </w:rPr>
            </w:rPrChange>
          </w:rPr>
          <w:t xml:space="preserve">Technically, this passage reveals Ferneyhough’s commitment to temporal complexity as an expressive force in itself. The absence of metric resolution encourages multiple simultaneous temporalities, where performer and listener alike are invited — or compelled — to suspend traditional expectations of rhythmic clarity. Instead of aligning to a single temporal grid, one must negotiate shifting polyrhythmic axes, much like navigating through a shifting lattice of unstable reference points. This is what gives </w:t>
        </w:r>
        <w:r w:rsidRPr="00CC1BE7">
          <w:rPr>
            <w:rFonts w:ascii="Arial" w:eastAsia="Times New Roman" w:hAnsi="Arial" w:cs="Arial"/>
            <w:i/>
            <w:iCs/>
            <w:sz w:val="24"/>
            <w:szCs w:val="24"/>
            <w:rPrChange w:id="969"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970" w:author="Legion" w:date="2025-04-29T09:20:00Z">
              <w:rPr>
                <w:rFonts w:ascii="Times New Roman" w:eastAsia="Times New Roman" w:hAnsi="Times New Roman" w:cs="Times New Roman"/>
                <w:sz w:val="24"/>
                <w:szCs w:val="24"/>
              </w:rPr>
            </w:rPrChange>
          </w:rPr>
          <w:t xml:space="preserve"> its unique tension: the instability is not incidental — it is structural, deliberate, and central to the aesthetic of temporal disorientation.</w:t>
        </w:r>
      </w:ins>
    </w:p>
    <w:p w14:paraId="0507FF63" w14:textId="77777777" w:rsidR="00CC1BE7" w:rsidRPr="00CC1BE7" w:rsidRDefault="00CC1BE7">
      <w:pPr>
        <w:bidi w:val="0"/>
        <w:spacing w:before="100" w:beforeAutospacing="1" w:after="100" w:afterAutospacing="1" w:line="240" w:lineRule="auto"/>
        <w:jc w:val="left"/>
        <w:rPr>
          <w:ins w:id="971" w:author="Legion" w:date="2025-04-29T09:20:00Z"/>
          <w:rFonts w:ascii="Arial" w:eastAsia="Times New Roman" w:hAnsi="Arial" w:cs="Arial"/>
          <w:sz w:val="24"/>
          <w:szCs w:val="24"/>
          <w:rPrChange w:id="972" w:author="Legion" w:date="2025-04-29T09:20:00Z">
            <w:rPr>
              <w:ins w:id="973" w:author="Legion" w:date="2025-04-29T09:20:00Z"/>
              <w:rFonts w:ascii="Times New Roman" w:eastAsia="Times New Roman" w:hAnsi="Times New Roman" w:cs="Times New Roman"/>
              <w:sz w:val="24"/>
              <w:szCs w:val="24"/>
            </w:rPr>
          </w:rPrChange>
        </w:rPr>
      </w:pPr>
      <w:ins w:id="974" w:author="Legion" w:date="2025-04-29T09:20:00Z">
        <w:r w:rsidRPr="005207E5">
          <w:rPr>
            <w:rFonts w:ascii="Arial" w:eastAsia="Times New Roman" w:hAnsi="Arial" w:cs="Arial"/>
            <w:sz w:val="24"/>
            <w:szCs w:val="24"/>
            <w:rPrChange w:id="975" w:author="Legion" w:date="2025-04-29T09:48:00Z">
              <w:rPr>
                <w:rFonts w:ascii="Times New Roman" w:eastAsia="Times New Roman" w:hAnsi="Times New Roman" w:cs="Times New Roman"/>
                <w:b/>
                <w:bCs/>
                <w:sz w:val="24"/>
                <w:szCs w:val="24"/>
              </w:rPr>
            </w:rPrChange>
          </w:rPr>
          <w:lastRenderedPageBreak/>
          <w:t>Figure 5 (Bar 22): The Mirage of the Barline and Temporal Elasticity</w:t>
        </w:r>
        <w:r w:rsidRPr="005207E5">
          <w:rPr>
            <w:rFonts w:ascii="Arial" w:eastAsia="Times New Roman" w:hAnsi="Arial" w:cs="Arial"/>
            <w:sz w:val="24"/>
            <w:szCs w:val="24"/>
            <w:rPrChange w:id="976" w:author="Legion" w:date="2025-04-29T09:48:00Z">
              <w:rPr>
                <w:rFonts w:ascii="Times New Roman" w:eastAsia="Times New Roman" w:hAnsi="Times New Roman" w:cs="Times New Roman"/>
                <w:sz w:val="24"/>
                <w:szCs w:val="24"/>
              </w:rPr>
            </w:rPrChange>
          </w:rPr>
          <w:br/>
        </w:r>
        <w:r w:rsidRPr="00CC1BE7">
          <w:rPr>
            <w:rFonts w:ascii="Arial" w:eastAsia="Times New Roman" w:hAnsi="Arial" w:cs="Arial"/>
            <w:sz w:val="24"/>
            <w:szCs w:val="24"/>
            <w:rPrChange w:id="977" w:author="Legion" w:date="2025-04-29T09:20:00Z">
              <w:rPr>
                <w:rFonts w:ascii="Times New Roman" w:eastAsia="Times New Roman" w:hAnsi="Times New Roman" w:cs="Times New Roman"/>
                <w:sz w:val="24"/>
                <w:szCs w:val="24"/>
              </w:rPr>
            </w:rPrChange>
          </w:rPr>
          <w:t>As highlighted in Figure 5 and supported by Todd Tarantino’s commentary on Bar 22 (Tarantino, 2002, p. 3), Ferneyhough employs the barline not as a rhythmic anchor, but as a structural boundary that functions independently of pulse alignment. In this passage, the performer is confronted with a notational scenario in which traditional metric divisions offer no interpretive security. The absence of clear pulse synchronization and the reliance on tempo elasticity create a temporal environment where the barline no longer dictates periodicity — it merely delineates formal space.</w:t>
        </w:r>
      </w:ins>
    </w:p>
    <w:p w14:paraId="1EDD2F71" w14:textId="77777777" w:rsidR="00CC1BE7" w:rsidRPr="00CC1BE7" w:rsidRDefault="00CC1BE7">
      <w:pPr>
        <w:bidi w:val="0"/>
        <w:spacing w:before="100" w:beforeAutospacing="1" w:after="100" w:afterAutospacing="1" w:line="240" w:lineRule="auto"/>
        <w:jc w:val="left"/>
        <w:rPr>
          <w:ins w:id="978" w:author="Legion" w:date="2025-04-29T09:20:00Z"/>
          <w:rFonts w:ascii="Arial" w:eastAsia="Times New Roman" w:hAnsi="Arial" w:cs="Arial"/>
          <w:sz w:val="24"/>
          <w:szCs w:val="24"/>
          <w:rPrChange w:id="979" w:author="Legion" w:date="2025-04-29T09:20:00Z">
            <w:rPr>
              <w:ins w:id="980" w:author="Legion" w:date="2025-04-29T09:20:00Z"/>
              <w:rFonts w:ascii="Times New Roman" w:eastAsia="Times New Roman" w:hAnsi="Times New Roman" w:cs="Times New Roman"/>
              <w:sz w:val="24"/>
              <w:szCs w:val="24"/>
            </w:rPr>
          </w:rPrChange>
        </w:rPr>
      </w:pPr>
      <w:ins w:id="981" w:author="Legion" w:date="2025-04-29T09:20:00Z">
        <w:r w:rsidRPr="00CC1BE7">
          <w:rPr>
            <w:rFonts w:ascii="Arial" w:eastAsia="Times New Roman" w:hAnsi="Arial" w:cs="Arial"/>
            <w:sz w:val="24"/>
            <w:szCs w:val="24"/>
            <w:rPrChange w:id="982" w:author="Legion" w:date="2025-04-29T09:20:00Z">
              <w:rPr>
                <w:rFonts w:ascii="Times New Roman" w:eastAsia="Times New Roman" w:hAnsi="Times New Roman" w:cs="Times New Roman"/>
                <w:sz w:val="24"/>
                <w:szCs w:val="24"/>
              </w:rPr>
            </w:rPrChange>
          </w:rPr>
          <w:t>In my own interpretation, this bar serves as a striking example of Ferneyhough’s dissolution of rhythmic hierarchy. The barline becomes more symbolic than functional — a residue of classical notation imposed upon a terrain that no longer adheres to its logic. Hence, I would articulate my view as follows:</w:t>
        </w:r>
        <w:r w:rsidRPr="00CC1BE7">
          <w:rPr>
            <w:rFonts w:ascii="Arial" w:eastAsia="Times New Roman" w:hAnsi="Arial" w:cs="Arial"/>
            <w:sz w:val="24"/>
            <w:szCs w:val="24"/>
            <w:rPrChange w:id="983" w:author="Legion" w:date="2025-04-29T09:20:00Z">
              <w:rPr>
                <w:rFonts w:ascii="Times New Roman" w:eastAsia="Times New Roman" w:hAnsi="Times New Roman" w:cs="Times New Roman"/>
                <w:sz w:val="24"/>
                <w:szCs w:val="24"/>
              </w:rPr>
            </w:rPrChange>
          </w:rPr>
          <w:br/>
        </w:r>
        <w:r w:rsidRPr="00CC1BE7">
          <w:rPr>
            <w:rFonts w:ascii="Arial" w:eastAsia="Times New Roman" w:hAnsi="Arial" w:cs="Arial"/>
            <w:i/>
            <w:iCs/>
            <w:sz w:val="24"/>
            <w:szCs w:val="24"/>
            <w:rPrChange w:id="984" w:author="Legion" w:date="2025-04-29T09:20:00Z">
              <w:rPr>
                <w:rFonts w:ascii="Times New Roman" w:eastAsia="Times New Roman" w:hAnsi="Times New Roman" w:cs="Times New Roman"/>
                <w:i/>
                <w:iCs/>
                <w:sz w:val="24"/>
                <w:szCs w:val="24"/>
              </w:rPr>
            </w:rPrChange>
          </w:rPr>
          <w:t>"In Bar 22, the barline is a mirage — a psychological suggestion rather than a grid. You breathe through it, not with it. The performer must abandon any expectation of metric regularity and instead engage with a flexible, gestural approach to time, where continuity is maintained through phrasing and embodied pacing rather than pulse conformity."</w:t>
        </w:r>
      </w:ins>
    </w:p>
    <w:p w14:paraId="2671B78D" w14:textId="77777777" w:rsidR="00CC1BE7" w:rsidRPr="00CC1BE7" w:rsidRDefault="00CC1BE7">
      <w:pPr>
        <w:bidi w:val="0"/>
        <w:spacing w:before="100" w:beforeAutospacing="1" w:after="100" w:afterAutospacing="1" w:line="240" w:lineRule="auto"/>
        <w:jc w:val="left"/>
        <w:rPr>
          <w:ins w:id="985" w:author="Legion" w:date="2025-04-29T09:20:00Z"/>
          <w:rFonts w:ascii="Arial" w:eastAsia="Times New Roman" w:hAnsi="Arial" w:cs="Arial"/>
          <w:sz w:val="24"/>
          <w:szCs w:val="24"/>
          <w:rPrChange w:id="986" w:author="Legion" w:date="2025-04-29T09:20:00Z">
            <w:rPr>
              <w:ins w:id="987" w:author="Legion" w:date="2025-04-29T09:20:00Z"/>
              <w:rFonts w:ascii="Times New Roman" w:eastAsia="Times New Roman" w:hAnsi="Times New Roman" w:cs="Times New Roman"/>
              <w:sz w:val="24"/>
              <w:szCs w:val="24"/>
            </w:rPr>
          </w:rPrChange>
        </w:rPr>
      </w:pPr>
      <w:ins w:id="988" w:author="Legion" w:date="2025-04-29T09:20:00Z">
        <w:r w:rsidRPr="00CC1BE7">
          <w:rPr>
            <w:rFonts w:ascii="Arial" w:eastAsia="Times New Roman" w:hAnsi="Arial" w:cs="Arial"/>
            <w:sz w:val="24"/>
            <w:szCs w:val="24"/>
            <w:rPrChange w:id="989" w:author="Legion" w:date="2025-04-29T09:20:00Z">
              <w:rPr>
                <w:rFonts w:ascii="Times New Roman" w:eastAsia="Times New Roman" w:hAnsi="Times New Roman" w:cs="Times New Roman"/>
                <w:sz w:val="24"/>
                <w:szCs w:val="24"/>
              </w:rPr>
            </w:rPrChange>
          </w:rPr>
          <w:t>Technically, this demands an advanced internalization of time that bypasses externalized beat-tracking. Instead of measuring subdivisions in clock-time, the performer must cultivate an intuitive, proprioceptive sense of temporal flow — one that breathes with the music’s phrasing rather than aligning to an inert metrical framework. The elasticity of tempo here isn’t a liberty granted to the performer; it is an essential structural feature encoded into the notation itself.</w:t>
        </w:r>
      </w:ins>
    </w:p>
    <w:p w14:paraId="739B6A38" w14:textId="77777777" w:rsidR="00CC1BE7" w:rsidRPr="00CC1BE7" w:rsidRDefault="00CC1BE7">
      <w:pPr>
        <w:bidi w:val="0"/>
        <w:spacing w:before="100" w:beforeAutospacing="1" w:after="100" w:afterAutospacing="1" w:line="240" w:lineRule="auto"/>
        <w:jc w:val="left"/>
        <w:rPr>
          <w:ins w:id="990" w:author="Legion" w:date="2025-04-29T09:20:00Z"/>
          <w:rFonts w:ascii="Arial" w:eastAsia="Times New Roman" w:hAnsi="Arial" w:cs="Arial"/>
          <w:sz w:val="24"/>
          <w:szCs w:val="24"/>
          <w:rPrChange w:id="991" w:author="Legion" w:date="2025-04-29T09:20:00Z">
            <w:rPr>
              <w:ins w:id="992" w:author="Legion" w:date="2025-04-29T09:20:00Z"/>
              <w:rFonts w:ascii="Times New Roman" w:eastAsia="Times New Roman" w:hAnsi="Times New Roman" w:cs="Times New Roman"/>
              <w:sz w:val="24"/>
              <w:szCs w:val="24"/>
            </w:rPr>
          </w:rPrChange>
        </w:rPr>
      </w:pPr>
      <w:ins w:id="993" w:author="Legion" w:date="2025-04-29T09:20:00Z">
        <w:r w:rsidRPr="00CC1BE7">
          <w:rPr>
            <w:rFonts w:ascii="Arial" w:eastAsia="Times New Roman" w:hAnsi="Arial" w:cs="Arial"/>
            <w:sz w:val="24"/>
            <w:szCs w:val="24"/>
            <w:rPrChange w:id="994" w:author="Legion" w:date="2025-04-29T09:20:00Z">
              <w:rPr>
                <w:rFonts w:ascii="Times New Roman" w:eastAsia="Times New Roman" w:hAnsi="Times New Roman" w:cs="Times New Roman"/>
                <w:sz w:val="24"/>
                <w:szCs w:val="24"/>
              </w:rPr>
            </w:rPrChange>
          </w:rPr>
          <w:t>Ferneyhough’s use of temporal ambiguity in this bar challenges the performer to recalibrate their temporal instincts. Rather than enforcing synchronization, the notation invokes a tension between visibility and viability — the barline is there, yet its authority is eroded. This compels the performer to adopt a more organic, breath-based engagement with time, in which phrasing, gesture, and bodily rhythm supersede mechanical metricity. It is music that must be felt through movement and breath, not calculated through clicks and counts.</w:t>
        </w:r>
      </w:ins>
    </w:p>
    <w:p w14:paraId="3788B4B6" w14:textId="1183DF75" w:rsidR="00CC1BE7" w:rsidRPr="00CC1BE7" w:rsidRDefault="00CC1BE7">
      <w:pPr>
        <w:bidi w:val="0"/>
        <w:spacing w:before="100" w:beforeAutospacing="1" w:after="100" w:afterAutospacing="1" w:line="240" w:lineRule="auto"/>
        <w:jc w:val="left"/>
        <w:rPr>
          <w:ins w:id="995" w:author="Legion" w:date="2025-04-29T09:20:00Z"/>
          <w:rFonts w:ascii="Arial" w:eastAsia="Times New Roman" w:hAnsi="Arial" w:cs="Arial"/>
          <w:sz w:val="24"/>
          <w:szCs w:val="24"/>
          <w:rPrChange w:id="996" w:author="Legion" w:date="2025-04-29T09:20:00Z">
            <w:rPr>
              <w:ins w:id="997" w:author="Legion" w:date="2025-04-29T09:20:00Z"/>
              <w:rFonts w:ascii="Times New Roman" w:eastAsia="Times New Roman" w:hAnsi="Times New Roman" w:cs="Times New Roman"/>
              <w:sz w:val="24"/>
              <w:szCs w:val="24"/>
            </w:rPr>
          </w:rPrChange>
        </w:rPr>
      </w:pPr>
      <w:ins w:id="998" w:author="Legion" w:date="2025-04-29T09:20:00Z">
        <w:r w:rsidRPr="005207E5">
          <w:rPr>
            <w:rFonts w:ascii="Arial" w:eastAsia="Times New Roman" w:hAnsi="Arial" w:cs="Arial"/>
            <w:sz w:val="24"/>
            <w:szCs w:val="24"/>
            <w:rPrChange w:id="999" w:author="Legion" w:date="2025-04-29T09:49:00Z">
              <w:rPr>
                <w:rFonts w:ascii="Times New Roman" w:eastAsia="Times New Roman" w:hAnsi="Times New Roman" w:cs="Times New Roman"/>
                <w:b/>
                <w:bCs/>
                <w:sz w:val="24"/>
                <w:szCs w:val="24"/>
              </w:rPr>
            </w:rPrChange>
          </w:rPr>
          <w:t>Figure 6 (Bar 36): Multilayered Complexity and Cognitive Rewiring</w:t>
        </w:r>
        <w:r w:rsidRPr="00CC1BE7">
          <w:rPr>
            <w:rFonts w:ascii="Arial" w:eastAsia="Times New Roman" w:hAnsi="Arial" w:cs="Arial"/>
            <w:sz w:val="24"/>
            <w:szCs w:val="24"/>
            <w:rPrChange w:id="1000" w:author="Legion" w:date="2025-04-29T09:20:00Z">
              <w:rPr>
                <w:rFonts w:ascii="Times New Roman" w:eastAsia="Times New Roman" w:hAnsi="Times New Roman" w:cs="Times New Roman"/>
                <w:sz w:val="24"/>
                <w:szCs w:val="24"/>
              </w:rPr>
            </w:rPrChange>
          </w:rPr>
          <w:br/>
          <w:t xml:space="preserve">As shown in Figure 6, Bar 36 presents a culmination of </w:t>
        </w:r>
        <w:r w:rsidRPr="00CC1BE7">
          <w:rPr>
            <w:rFonts w:ascii="Arial" w:eastAsia="Times New Roman" w:hAnsi="Arial" w:cs="Arial"/>
            <w:i/>
            <w:iCs/>
            <w:sz w:val="24"/>
            <w:szCs w:val="24"/>
            <w:rPrChange w:id="1001" w:author="Legion" w:date="2025-04-29T09:20:00Z">
              <w:rPr>
                <w:rFonts w:ascii="Times New Roman" w:eastAsia="Times New Roman" w:hAnsi="Times New Roman" w:cs="Times New Roman"/>
                <w:i/>
                <w:iCs/>
                <w:sz w:val="24"/>
                <w:szCs w:val="24"/>
              </w:rPr>
            </w:rPrChange>
          </w:rPr>
          <w:t>La Chute d'Icare</w:t>
        </w:r>
        <w:r w:rsidRPr="00CC1BE7">
          <w:rPr>
            <w:rFonts w:ascii="Arial" w:eastAsia="Times New Roman" w:hAnsi="Arial" w:cs="Arial"/>
            <w:sz w:val="24"/>
            <w:szCs w:val="24"/>
            <w:rPrChange w:id="1002" w:author="Legion" w:date="2025-04-29T09:20:00Z">
              <w:rPr>
                <w:rFonts w:ascii="Times New Roman" w:eastAsia="Times New Roman" w:hAnsi="Times New Roman" w:cs="Times New Roman"/>
                <w:sz w:val="24"/>
                <w:szCs w:val="24"/>
              </w:rPr>
            </w:rPrChange>
          </w:rPr>
          <w:t>’s most challenging temporal and articulatory features. In this passage, Ferneyhough weaves together divergent rhythmic strands — layers of rhythms that operate at conflicting temporal resolutions — while simultaneously demanding articulations that deviate from traditional instrumental technique. These articulations include sudden dynamic contrasts, abrupt attacks, and multiphonic textures that disrupt any residual sense of linear continuity. Importantly, this complexity unfolds without a consistent metric reference, denying the performer any stable framework against which to orient rhythm or phrasing.From an analytical standpoint, this bar exemplifies Ferneyhough’s commitment to not just challenging but fundamentally reconfiguring the performer’s perceptual and physiological relationship to time and gesture. The notated material resists memorization in any conventional sense. The performer cannot rely on recurring patterns or symmetrical phrasing; instead, each encounter with the score is a cognitive and physical re-immersion into its unique logic.</w:t>
        </w:r>
      </w:ins>
    </w:p>
    <w:p w14:paraId="128989E1" w14:textId="77777777" w:rsidR="00CC1BE7" w:rsidRPr="00CC1BE7" w:rsidRDefault="00CC1BE7">
      <w:pPr>
        <w:bidi w:val="0"/>
        <w:spacing w:before="100" w:beforeAutospacing="1" w:after="100" w:afterAutospacing="1" w:line="240" w:lineRule="auto"/>
        <w:jc w:val="left"/>
        <w:rPr>
          <w:ins w:id="1003" w:author="Legion" w:date="2025-04-29T09:20:00Z"/>
          <w:rFonts w:ascii="Arial" w:eastAsia="Times New Roman" w:hAnsi="Arial" w:cs="Arial"/>
          <w:sz w:val="24"/>
          <w:szCs w:val="24"/>
          <w:rPrChange w:id="1004" w:author="Legion" w:date="2025-04-29T09:20:00Z">
            <w:rPr>
              <w:ins w:id="1005" w:author="Legion" w:date="2025-04-29T09:20:00Z"/>
              <w:rFonts w:ascii="Times New Roman" w:eastAsia="Times New Roman" w:hAnsi="Times New Roman" w:cs="Times New Roman"/>
              <w:sz w:val="24"/>
              <w:szCs w:val="24"/>
            </w:rPr>
          </w:rPrChange>
        </w:rPr>
      </w:pPr>
      <w:ins w:id="1006" w:author="Legion" w:date="2025-04-29T09:20:00Z">
        <w:r w:rsidRPr="00CC1BE7">
          <w:rPr>
            <w:rFonts w:ascii="Arial" w:eastAsia="Times New Roman" w:hAnsi="Arial" w:cs="Arial"/>
            <w:sz w:val="24"/>
            <w:szCs w:val="24"/>
            <w:rPrChange w:id="1007" w:author="Legion" w:date="2025-04-29T09:20:00Z">
              <w:rPr>
                <w:rFonts w:ascii="Times New Roman" w:eastAsia="Times New Roman" w:hAnsi="Times New Roman" w:cs="Times New Roman"/>
                <w:sz w:val="24"/>
                <w:szCs w:val="24"/>
              </w:rPr>
            </w:rPrChange>
          </w:rPr>
          <w:lastRenderedPageBreak/>
          <w:t>My own reflection, after closely analyzing this bar, is as follows:</w:t>
        </w:r>
        <w:r w:rsidRPr="00CC1BE7">
          <w:rPr>
            <w:rFonts w:ascii="Arial" w:eastAsia="Times New Roman" w:hAnsi="Arial" w:cs="Arial"/>
            <w:sz w:val="24"/>
            <w:szCs w:val="24"/>
            <w:rPrChange w:id="1008" w:author="Legion" w:date="2025-04-29T09:20:00Z">
              <w:rPr>
                <w:rFonts w:ascii="Times New Roman" w:eastAsia="Times New Roman" w:hAnsi="Times New Roman" w:cs="Times New Roman"/>
                <w:sz w:val="24"/>
                <w:szCs w:val="24"/>
              </w:rPr>
            </w:rPrChange>
          </w:rPr>
          <w:br/>
        </w:r>
        <w:r w:rsidRPr="00CC1BE7">
          <w:rPr>
            <w:rFonts w:ascii="Arial" w:eastAsia="Times New Roman" w:hAnsi="Arial" w:cs="Arial"/>
            <w:i/>
            <w:iCs/>
            <w:sz w:val="24"/>
            <w:szCs w:val="24"/>
            <w:rPrChange w:id="1009" w:author="Legion" w:date="2025-04-29T09:20:00Z">
              <w:rPr>
                <w:rFonts w:ascii="Times New Roman" w:eastAsia="Times New Roman" w:hAnsi="Times New Roman" w:cs="Times New Roman"/>
                <w:i/>
                <w:iCs/>
                <w:sz w:val="24"/>
                <w:szCs w:val="24"/>
              </w:rPr>
            </w:rPrChange>
          </w:rPr>
          <w:t>"This music isn’t learned — it’s metabolized. Each rehearsal rewires the brain’s ability to perceive structure. Rather than building familiarity through repetition, the performer undergoes a continual process of neural adaptation, where new pathways of recognition and execution are forged in response to the score’s demands. Ferneyhough’s notation acts less as a set of instructions and more as a stimulus for reconditioning the body’s rhythmic intuition and the mind’s capacity for structural coherence in the absence of predictability."</w:t>
        </w:r>
      </w:ins>
    </w:p>
    <w:p w14:paraId="22F7B385" w14:textId="77777777" w:rsidR="00CC1BE7" w:rsidRDefault="00CC1BE7">
      <w:pPr>
        <w:jc w:val="right"/>
        <w:rPr>
          <w:ins w:id="1010" w:author="Legion" w:date="2025-04-29T09:21:00Z"/>
          <w:rStyle w:val="Strong"/>
          <w:rFonts w:ascii="Arial" w:eastAsiaTheme="majorEastAsia" w:hAnsi="Arial" w:cs="Arial"/>
          <w:b w:val="0"/>
          <w:bCs w:val="0"/>
          <w:spacing w:val="4"/>
          <w:sz w:val="24"/>
          <w:szCs w:val="24"/>
        </w:rPr>
        <w:pPrChange w:id="1011" w:author="Legion" w:date="2025-04-29T09:13:00Z">
          <w:pPr/>
        </w:pPrChange>
      </w:pPr>
    </w:p>
    <w:p w14:paraId="13AEB48F" w14:textId="77777777" w:rsidR="00CC1BE7" w:rsidRDefault="00CC1BE7">
      <w:pPr>
        <w:jc w:val="right"/>
        <w:rPr>
          <w:ins w:id="1012" w:author="Legion" w:date="2025-04-29T09:21:00Z"/>
          <w:rStyle w:val="Strong"/>
          <w:rFonts w:ascii="Arial" w:eastAsiaTheme="majorEastAsia" w:hAnsi="Arial" w:cs="Arial"/>
          <w:b w:val="0"/>
          <w:bCs w:val="0"/>
          <w:spacing w:val="4"/>
          <w:sz w:val="24"/>
          <w:szCs w:val="24"/>
        </w:rPr>
        <w:pPrChange w:id="1013" w:author="Legion" w:date="2025-04-29T09:13:00Z">
          <w:pPr/>
        </w:pPrChange>
      </w:pPr>
    </w:p>
    <w:p w14:paraId="3051911D" w14:textId="77777777" w:rsidR="00CC1BE7" w:rsidRDefault="00CC1BE7">
      <w:pPr>
        <w:jc w:val="right"/>
        <w:rPr>
          <w:ins w:id="1014" w:author="Legion" w:date="2025-04-29T09:21:00Z"/>
          <w:rStyle w:val="Strong"/>
          <w:rFonts w:ascii="Arial" w:eastAsiaTheme="majorEastAsia" w:hAnsi="Arial" w:cs="Arial"/>
          <w:b w:val="0"/>
          <w:bCs w:val="0"/>
          <w:spacing w:val="4"/>
          <w:sz w:val="24"/>
          <w:szCs w:val="24"/>
        </w:rPr>
        <w:pPrChange w:id="1015" w:author="Legion" w:date="2025-04-29T09:13:00Z">
          <w:pPr/>
        </w:pPrChange>
      </w:pPr>
    </w:p>
    <w:p w14:paraId="4438E418" w14:textId="77777777" w:rsidR="00CC1BE7" w:rsidRDefault="00CC1BE7">
      <w:pPr>
        <w:jc w:val="right"/>
        <w:rPr>
          <w:ins w:id="1016" w:author="Legion" w:date="2025-04-29T09:21:00Z"/>
          <w:rStyle w:val="Strong"/>
          <w:rFonts w:ascii="Arial" w:eastAsiaTheme="majorEastAsia" w:hAnsi="Arial" w:cs="Arial"/>
          <w:b w:val="0"/>
          <w:bCs w:val="0"/>
          <w:spacing w:val="4"/>
          <w:sz w:val="24"/>
          <w:szCs w:val="24"/>
        </w:rPr>
        <w:pPrChange w:id="1017" w:author="Legion" w:date="2025-04-29T09:13:00Z">
          <w:pPr/>
        </w:pPrChange>
      </w:pPr>
    </w:p>
    <w:p w14:paraId="55934F66" w14:textId="77777777" w:rsidR="00CC1BE7" w:rsidRDefault="00CC1BE7">
      <w:pPr>
        <w:jc w:val="right"/>
        <w:rPr>
          <w:ins w:id="1018" w:author="Legion" w:date="2025-04-29T09:21:00Z"/>
          <w:rStyle w:val="Strong"/>
          <w:rFonts w:ascii="Arial" w:eastAsiaTheme="majorEastAsia" w:hAnsi="Arial" w:cs="Arial"/>
          <w:b w:val="0"/>
          <w:bCs w:val="0"/>
          <w:spacing w:val="4"/>
          <w:sz w:val="24"/>
          <w:szCs w:val="24"/>
        </w:rPr>
        <w:pPrChange w:id="1019" w:author="Legion" w:date="2025-04-29T09:37:00Z">
          <w:pPr/>
        </w:pPrChange>
      </w:pPr>
    </w:p>
    <w:p w14:paraId="0F59DE5D" w14:textId="77777777" w:rsidR="00CC1BE7" w:rsidRDefault="00CC1BE7">
      <w:pPr>
        <w:jc w:val="right"/>
        <w:rPr>
          <w:ins w:id="1020" w:author="Legion" w:date="2025-04-29T09:21:00Z"/>
          <w:rStyle w:val="Strong"/>
          <w:rFonts w:ascii="Arial" w:eastAsiaTheme="majorEastAsia" w:hAnsi="Arial" w:cs="Arial"/>
          <w:b w:val="0"/>
          <w:bCs w:val="0"/>
          <w:spacing w:val="4"/>
          <w:sz w:val="24"/>
          <w:szCs w:val="24"/>
        </w:rPr>
        <w:pPrChange w:id="1021" w:author="Legion" w:date="2025-04-29T09:37:00Z">
          <w:pPr/>
        </w:pPrChange>
      </w:pPr>
    </w:p>
    <w:p w14:paraId="4B2B2A4B" w14:textId="53ECED07" w:rsidR="00B43F1B" w:rsidRPr="00FD336C" w:rsidDel="00687342" w:rsidRDefault="00B43F1B">
      <w:pPr>
        <w:pStyle w:val="Heading3"/>
        <w:jc w:val="right"/>
        <w:rPr>
          <w:del w:id="1022" w:author="Legion" w:date="2025-04-23T11:10:00Z"/>
          <w:rStyle w:val="Strong"/>
          <w:rFonts w:ascii="Arial" w:eastAsiaTheme="minorEastAsia" w:hAnsi="Arial" w:cs="Arial"/>
          <w:b w:val="0"/>
          <w:bCs w:val="0"/>
          <w:spacing w:val="0"/>
          <w:rPrChange w:id="1023" w:author="Legion" w:date="2025-04-23T06:37:00Z">
            <w:rPr>
              <w:del w:id="1024" w:author="Legion" w:date="2025-04-23T11:10:00Z"/>
              <w:rStyle w:val="Strong"/>
              <w:rFonts w:asciiTheme="minorHAnsi" w:eastAsiaTheme="minorEastAsia" w:hAnsiTheme="minorHAnsi" w:cstheme="minorBidi"/>
              <w:b w:val="0"/>
              <w:bCs w:val="0"/>
              <w:spacing w:val="0"/>
              <w:sz w:val="22"/>
              <w:szCs w:val="22"/>
            </w:rPr>
          </w:rPrChange>
        </w:rPr>
        <w:pPrChange w:id="1025" w:author="Legion" w:date="2025-04-29T09:37:00Z">
          <w:pPr>
            <w:pStyle w:val="Heading3"/>
            <w:jc w:val="left"/>
          </w:pPr>
        </w:pPrChange>
      </w:pPr>
      <w:del w:id="1026" w:author="Legion" w:date="2025-04-23T11:10:00Z">
        <w:r w:rsidRPr="00FD336C" w:rsidDel="00687342">
          <w:rPr>
            <w:rStyle w:val="Strong"/>
            <w:rFonts w:ascii="Arial" w:hAnsi="Arial" w:cs="Arial"/>
            <w:b w:val="0"/>
            <w:bCs w:val="0"/>
            <w:rPrChange w:id="1027" w:author="Legion" w:date="2025-04-23T06:37:00Z">
              <w:rPr>
                <w:rStyle w:val="Strong"/>
                <w:b w:val="0"/>
                <w:bCs w:val="0"/>
              </w:rPr>
            </w:rPrChange>
          </w:rPr>
          <w:delText xml:space="preserve">“In </w:delText>
        </w:r>
        <w:r w:rsidRPr="00FD336C" w:rsidDel="00687342">
          <w:rPr>
            <w:rStyle w:val="Strong"/>
            <w:rFonts w:ascii="Arial" w:hAnsi="Arial" w:cs="Arial"/>
            <w:b w:val="0"/>
            <w:bCs w:val="0"/>
            <w:i/>
            <w:iCs/>
            <w:rPrChange w:id="1028" w:author="Legion" w:date="2025-04-23T06:37:00Z">
              <w:rPr>
                <w:rStyle w:val="Strong"/>
                <w:b w:val="0"/>
                <w:bCs w:val="0"/>
                <w:i/>
                <w:iCs/>
              </w:rPr>
            </w:rPrChange>
          </w:rPr>
          <w:delText>Ferneyhough's</w:delText>
        </w:r>
        <w:r w:rsidRPr="00FD336C" w:rsidDel="00687342">
          <w:rPr>
            <w:rStyle w:val="Strong"/>
            <w:rFonts w:ascii="Arial" w:hAnsi="Arial" w:cs="Arial"/>
            <w:b w:val="0"/>
            <w:bCs w:val="0"/>
            <w:rPrChange w:id="1029" w:author="Legion" w:date="2025-04-23T06:37:00Z">
              <w:rPr>
                <w:rStyle w:val="Strong"/>
                <w:b w:val="0"/>
                <w:bCs w:val="0"/>
              </w:rPr>
            </w:rPrChange>
          </w:rPr>
          <w:delText xml:space="preserve"> score, the role of Icarus is taken by the solo clarinet, and his fall illustrated in the clarinet's challenging cadenza.”</w:delText>
        </w:r>
      </w:del>
    </w:p>
    <w:p w14:paraId="520253D7" w14:textId="021D74B2" w:rsidR="00B43F1B" w:rsidRPr="00FD336C" w:rsidDel="00687342" w:rsidRDefault="00B43F1B">
      <w:pPr>
        <w:pStyle w:val="Heading3"/>
        <w:jc w:val="right"/>
        <w:rPr>
          <w:del w:id="1030" w:author="Legion" w:date="2025-04-23T11:10:00Z"/>
          <w:rStyle w:val="Strong"/>
          <w:rFonts w:ascii="Arial" w:hAnsi="Arial" w:cs="Arial"/>
          <w:b w:val="0"/>
          <w:bCs w:val="0"/>
          <w:rPrChange w:id="1031" w:author="Legion" w:date="2025-04-23T06:37:00Z">
            <w:rPr>
              <w:del w:id="1032" w:author="Legion" w:date="2025-04-23T11:10:00Z"/>
              <w:rStyle w:val="Strong"/>
              <w:rFonts w:asciiTheme="minorHAnsi" w:eastAsiaTheme="minorEastAsia" w:hAnsiTheme="minorHAnsi" w:cstheme="minorBidi"/>
              <w:b w:val="0"/>
              <w:bCs w:val="0"/>
              <w:spacing w:val="0"/>
              <w:sz w:val="22"/>
              <w:szCs w:val="22"/>
            </w:rPr>
          </w:rPrChange>
        </w:rPr>
        <w:pPrChange w:id="1033" w:author="Legion" w:date="2025-04-29T09:37:00Z">
          <w:pPr>
            <w:pStyle w:val="Heading3"/>
            <w:jc w:val="left"/>
          </w:pPr>
        </w:pPrChange>
      </w:pPr>
      <w:del w:id="1034" w:author="Legion" w:date="2025-04-23T11:10:00Z">
        <w:r w:rsidRPr="00FD336C" w:rsidDel="00687342">
          <w:rPr>
            <w:rStyle w:val="Strong"/>
            <w:rFonts w:ascii="Arial" w:hAnsi="Arial" w:cs="Arial"/>
            <w:b w:val="0"/>
            <w:bCs w:val="0"/>
            <w:rPrChange w:id="1035" w:author="Legion" w:date="2025-04-23T06:37:00Z">
              <w:rPr>
                <w:rStyle w:val="Strong"/>
                <w:b w:val="0"/>
                <w:bCs w:val="0"/>
              </w:rPr>
            </w:rPrChange>
          </w:rPr>
          <w:delText xml:space="preserve">Source: </w:delText>
        </w:r>
        <w:r w:rsidRPr="00FD336C" w:rsidDel="00687342">
          <w:rPr>
            <w:rStyle w:val="Strong"/>
            <w:rFonts w:ascii="Arial" w:hAnsi="Arial" w:cs="Arial"/>
            <w:rPrChange w:id="1036" w:author="Legion" w:date="2025-04-23T06:37:00Z">
              <w:rPr>
                <w:rStyle w:val="Strong"/>
              </w:rPr>
            </w:rPrChange>
          </w:rPr>
          <w:delText>Tarantino, Todd</w:delText>
        </w:r>
        <w:r w:rsidRPr="00FD336C" w:rsidDel="00687342">
          <w:rPr>
            <w:rStyle w:val="Strong"/>
            <w:rFonts w:ascii="Arial" w:hAnsi="Arial" w:cs="Arial"/>
            <w:b w:val="0"/>
            <w:bCs w:val="0"/>
            <w:rPrChange w:id="1037" w:author="Legion" w:date="2025-04-23T06:37:00Z">
              <w:rPr>
                <w:rStyle w:val="Strong"/>
                <w:b w:val="0"/>
                <w:bCs w:val="0"/>
              </w:rPr>
            </w:rPrChange>
          </w:rPr>
          <w:delText>. “</w:delText>
        </w:r>
        <w:r w:rsidRPr="00FD336C" w:rsidDel="00687342">
          <w:rPr>
            <w:rStyle w:val="Strong"/>
            <w:rFonts w:ascii="Arial" w:hAnsi="Arial" w:cs="Arial"/>
            <w:b w:val="0"/>
            <w:bCs w:val="0"/>
            <w:i/>
            <w:iCs/>
            <w:rPrChange w:id="1038" w:author="Legion" w:date="2025-04-23T06:37:00Z">
              <w:rPr>
                <w:rStyle w:val="Strong"/>
                <w:b w:val="0"/>
                <w:bCs w:val="0"/>
                <w:i/>
                <w:iCs/>
              </w:rPr>
            </w:rPrChange>
          </w:rPr>
          <w:delText>Brian Ferneyhough</w:delText>
        </w:r>
        <w:r w:rsidR="00430CC1" w:rsidRPr="00FD336C" w:rsidDel="00687342">
          <w:rPr>
            <w:rStyle w:val="Strong"/>
            <w:rFonts w:ascii="Arial" w:hAnsi="Arial" w:cs="Arial"/>
            <w:b w:val="0"/>
            <w:bCs w:val="0"/>
            <w:rPrChange w:id="1039" w:author="Legion" w:date="2025-04-23T06:37:00Z">
              <w:rPr>
                <w:rStyle w:val="Strong"/>
                <w:b w:val="0"/>
                <w:bCs w:val="0"/>
              </w:rPr>
            </w:rPrChange>
          </w:rPr>
          <w:delText>"</w:delText>
        </w:r>
        <w:r w:rsidRPr="00FD336C" w:rsidDel="00687342">
          <w:rPr>
            <w:rStyle w:val="Strong"/>
            <w:rFonts w:ascii="Arial" w:hAnsi="Arial" w:cs="Arial"/>
            <w:b w:val="0"/>
            <w:bCs w:val="0"/>
            <w:rPrChange w:id="1040" w:author="Legion" w:date="2025-04-23T06:37:00Z">
              <w:rPr>
                <w:rStyle w:val="Strong"/>
                <w:b w:val="0"/>
                <w:bCs w:val="0"/>
              </w:rPr>
            </w:rPrChange>
          </w:rPr>
          <w:delText>: La Chute d'Icare.” ToddTarantino.com, 2002</w:delText>
        </w:r>
      </w:del>
    </w:p>
    <w:p w14:paraId="3E573BB8" w14:textId="3F12714C" w:rsidR="00B43F1B" w:rsidRPr="00FD336C" w:rsidDel="00305BE0" w:rsidRDefault="00B43F1B">
      <w:pPr>
        <w:jc w:val="right"/>
        <w:rPr>
          <w:del w:id="1041" w:author="Legion" w:date="2025-04-23T06:43:00Z"/>
          <w:rFonts w:ascii="Arial" w:hAnsi="Arial" w:cs="Arial"/>
          <w:sz w:val="24"/>
          <w:szCs w:val="24"/>
          <w:rtl/>
          <w:rPrChange w:id="1042" w:author="Legion" w:date="2025-04-23T06:37:00Z">
            <w:rPr>
              <w:del w:id="1043" w:author="Legion" w:date="2025-04-23T06:43:00Z"/>
              <w:rtl/>
            </w:rPr>
          </w:rPrChange>
        </w:rPr>
        <w:pPrChange w:id="1044" w:author="Legion" w:date="2025-04-29T09:37:00Z">
          <w:pPr/>
        </w:pPrChange>
      </w:pPr>
      <w:del w:id="1045" w:author="Legion" w:date="2025-04-23T06:43:00Z">
        <w:r w:rsidRPr="00FD336C" w:rsidDel="00305BE0">
          <w:rPr>
            <w:rFonts w:ascii="Arial" w:hAnsi="Arial" w:cs="Arial"/>
            <w:sz w:val="24"/>
            <w:szCs w:val="24"/>
            <w:rPrChange w:id="1046" w:author="Legion" w:date="2025-04-23T06:37:00Z">
              <w:rPr/>
            </w:rPrChange>
          </w:rPr>
          <w:delText>Source: Tarantino, Todd. “</w:delText>
        </w:r>
        <w:r w:rsidRPr="00FD336C" w:rsidDel="00305BE0">
          <w:rPr>
            <w:rFonts w:ascii="Arial" w:hAnsi="Arial" w:cs="Arial"/>
            <w:i/>
            <w:iCs/>
            <w:sz w:val="24"/>
            <w:szCs w:val="24"/>
            <w:rPrChange w:id="1047" w:author="Legion" w:date="2025-04-23T06:37:00Z">
              <w:rPr>
                <w:i/>
                <w:iCs/>
              </w:rPr>
            </w:rPrChange>
          </w:rPr>
          <w:delText>Brian Ferneyhough</w:delText>
        </w:r>
        <w:r w:rsidR="00430CC1" w:rsidRPr="00FD336C" w:rsidDel="00305BE0">
          <w:rPr>
            <w:rFonts w:ascii="Arial" w:hAnsi="Arial" w:cs="Arial"/>
            <w:sz w:val="24"/>
            <w:szCs w:val="24"/>
            <w:rPrChange w:id="1048" w:author="Legion" w:date="2025-04-23T06:37:00Z">
              <w:rPr/>
            </w:rPrChange>
          </w:rPr>
          <w:delText>"</w:delText>
        </w:r>
        <w:r w:rsidRPr="00FD336C" w:rsidDel="00305BE0">
          <w:rPr>
            <w:rFonts w:ascii="Arial" w:hAnsi="Arial" w:cs="Arial"/>
            <w:sz w:val="24"/>
            <w:szCs w:val="24"/>
            <w:rPrChange w:id="1049" w:author="Legion" w:date="2025-04-23T06:37:00Z">
              <w:rPr/>
            </w:rPrChange>
          </w:rPr>
          <w:delText>: La Chute d'Icare.” ToddTarantino.com, 2002</w:delText>
        </w:r>
        <w:r w:rsidRPr="00FD336C" w:rsidDel="00305BE0">
          <w:rPr>
            <w:rFonts w:ascii="Arial" w:hAnsi="Arial" w:cs="Arial"/>
            <w:sz w:val="24"/>
            <w:szCs w:val="24"/>
            <w:rtl/>
            <w:lang w:val="fr-FR"/>
            <w:rPrChange w:id="1050" w:author="Legion" w:date="2025-04-23T06:37:00Z">
              <w:rPr>
                <w:rFonts w:cs="Arial"/>
                <w:rtl/>
                <w:lang w:val="fr-FR"/>
              </w:rPr>
            </w:rPrChange>
          </w:rPr>
          <w:delText>.</w:delText>
        </w:r>
      </w:del>
    </w:p>
    <w:p w14:paraId="339AC8CD" w14:textId="29A8AD68" w:rsidR="00B43F1B" w:rsidRPr="00FD336C" w:rsidDel="00687342" w:rsidRDefault="00B43F1B" w:rsidP="00B927F8">
      <w:pPr>
        <w:jc w:val="right"/>
        <w:rPr>
          <w:del w:id="1051" w:author="Legion" w:date="2025-04-23T11:10:00Z"/>
          <w:rFonts w:ascii="Arial" w:hAnsi="Arial" w:cs="Arial"/>
          <w:sz w:val="24"/>
          <w:szCs w:val="24"/>
          <w:rPrChange w:id="1052" w:author="Legion" w:date="2025-04-23T06:37:00Z">
            <w:rPr>
              <w:del w:id="1053" w:author="Legion" w:date="2025-04-23T11:10:00Z"/>
            </w:rPr>
          </w:rPrChange>
        </w:rPr>
      </w:pPr>
      <w:del w:id="1054" w:author="Legion" w:date="2025-04-23T11:10:00Z">
        <w:r w:rsidRPr="00FD336C" w:rsidDel="00687342">
          <w:rPr>
            <w:rFonts w:ascii="Arial" w:hAnsi="Arial" w:cs="Arial"/>
            <w:sz w:val="24"/>
            <w:szCs w:val="24"/>
            <w:rtl/>
            <w:lang w:val="fr-FR"/>
            <w:rPrChange w:id="1055" w:author="Legion" w:date="2025-04-23T06:37:00Z">
              <w:rPr>
                <w:rFonts w:cs="Arial"/>
                <w:rtl/>
                <w:lang w:val="fr-FR"/>
              </w:rPr>
            </w:rPrChange>
          </w:rPr>
          <w:delText>“</w:delText>
        </w:r>
        <w:r w:rsidRPr="00FD336C" w:rsidDel="00687342">
          <w:rPr>
            <w:rFonts w:ascii="Arial" w:hAnsi="Arial" w:cs="Arial"/>
            <w:i/>
            <w:iCs/>
            <w:sz w:val="24"/>
            <w:szCs w:val="24"/>
            <w:rPrChange w:id="1056" w:author="Legion" w:date="2025-04-23T06:37:00Z">
              <w:rPr>
                <w:i/>
                <w:iCs/>
              </w:rPr>
            </w:rPrChange>
          </w:rPr>
          <w:delText>Ferneyhough's</w:delText>
        </w:r>
        <w:r w:rsidRPr="00FD336C" w:rsidDel="00687342">
          <w:rPr>
            <w:rFonts w:ascii="Arial" w:hAnsi="Arial" w:cs="Arial"/>
            <w:sz w:val="24"/>
            <w:szCs w:val="24"/>
            <w:rPrChange w:id="1057" w:author="Legion" w:date="2025-04-23T06:37:00Z">
              <w:rPr/>
            </w:rPrChange>
          </w:rPr>
          <w:delText xml:space="preserve"> music is characterized by its complicated substructure into which relatively free musical material is placed.</w:delText>
        </w:r>
        <w:r w:rsidRPr="00FD336C" w:rsidDel="00687342">
          <w:rPr>
            <w:rFonts w:ascii="Arial" w:hAnsi="Arial" w:cs="Arial"/>
            <w:i/>
            <w:iCs/>
            <w:sz w:val="24"/>
            <w:szCs w:val="24"/>
            <w:rPrChange w:id="1058" w:author="Legion" w:date="2025-04-23T06:37:00Z">
              <w:rPr>
                <w:i/>
                <w:iCs/>
              </w:rPr>
            </w:rPrChange>
          </w:rPr>
          <w:delText xml:space="preserve"> Ferneyhough</w:delText>
        </w:r>
        <w:r w:rsidRPr="00FD336C" w:rsidDel="00687342">
          <w:rPr>
            <w:rFonts w:ascii="Arial" w:hAnsi="Arial" w:cs="Arial"/>
            <w:sz w:val="24"/>
            <w:szCs w:val="24"/>
            <w:rPrChange w:id="1059" w:author="Legion" w:date="2025-04-23T06:37:00Z">
              <w:rPr/>
            </w:rPrChange>
          </w:rPr>
          <w:delText xml:space="preserve"> sometimes thinks of these overlapping rhythmic and formal layers as prisons in which the music lives</w:delText>
        </w:r>
      </w:del>
    </w:p>
    <w:p w14:paraId="54163AD6" w14:textId="3165A487" w:rsidR="00B43F1B" w:rsidRPr="00FD336C" w:rsidDel="00687342" w:rsidRDefault="00B43F1B" w:rsidP="00B927F8">
      <w:pPr>
        <w:jc w:val="right"/>
        <w:rPr>
          <w:del w:id="1060" w:author="Legion" w:date="2025-04-23T11:10:00Z"/>
          <w:rFonts w:ascii="Arial" w:hAnsi="Arial" w:cs="Arial"/>
          <w:sz w:val="24"/>
          <w:szCs w:val="24"/>
          <w:rtl/>
          <w:rPrChange w:id="1061" w:author="Legion" w:date="2025-04-23T06:37:00Z">
            <w:rPr>
              <w:del w:id="1062" w:author="Legion" w:date="2025-04-23T11:10:00Z"/>
              <w:rFonts w:cs="Arial"/>
              <w:rtl/>
            </w:rPr>
          </w:rPrChange>
        </w:rPr>
      </w:pPr>
      <w:del w:id="1063" w:author="Legion" w:date="2025-04-23T11:10:00Z">
        <w:r w:rsidRPr="00FD336C" w:rsidDel="00687342">
          <w:rPr>
            <w:rFonts w:ascii="Arial" w:hAnsi="Arial" w:cs="Arial"/>
            <w:sz w:val="24"/>
            <w:szCs w:val="24"/>
            <w:rPrChange w:id="1064" w:author="Legion" w:date="2025-04-23T06:37:00Z">
              <w:rPr>
                <w:rFonts w:cs="Arial"/>
              </w:rPr>
            </w:rPrChange>
          </w:rPr>
          <w:delText>The piece draws inspiration from Pieter Brueghel's painting "Landscape with the Fall of Icarus," with the solo clarinet representing Icarus</w:delText>
        </w:r>
        <w:r w:rsidRPr="00FD336C" w:rsidDel="00687342">
          <w:rPr>
            <w:rFonts w:ascii="Arial" w:hAnsi="Arial" w:cs="Arial"/>
            <w:sz w:val="24"/>
            <w:szCs w:val="24"/>
            <w:rtl/>
            <w:lang w:val="fr-FR"/>
            <w:rPrChange w:id="1065" w:author="Legion" w:date="2025-04-23T06:37:00Z">
              <w:rPr>
                <w:rFonts w:cs="Arial"/>
                <w:rtl/>
                <w:lang w:val="fr-FR"/>
              </w:rPr>
            </w:rPrChange>
          </w:rPr>
          <w:delText>:​</w:delText>
        </w:r>
      </w:del>
    </w:p>
    <w:p w14:paraId="73DBFFD4" w14:textId="672C0792" w:rsidR="00B43F1B" w:rsidRPr="00FD336C" w:rsidDel="00687342" w:rsidRDefault="00B43F1B" w:rsidP="00B927F8">
      <w:pPr>
        <w:jc w:val="right"/>
        <w:rPr>
          <w:del w:id="1066" w:author="Legion" w:date="2025-04-23T11:10:00Z"/>
          <w:rFonts w:ascii="Arial" w:hAnsi="Arial" w:cs="Arial"/>
          <w:sz w:val="24"/>
          <w:szCs w:val="24"/>
          <w:rPrChange w:id="1067" w:author="Legion" w:date="2025-04-23T06:37:00Z">
            <w:rPr>
              <w:del w:id="1068" w:author="Legion" w:date="2025-04-23T11:10:00Z"/>
              <w:rFonts w:cs="Arial"/>
            </w:rPr>
          </w:rPrChange>
        </w:rPr>
      </w:pPr>
      <w:del w:id="1069" w:author="Legion" w:date="2025-04-23T11:10:00Z">
        <w:r w:rsidRPr="00FD336C" w:rsidDel="00687342">
          <w:rPr>
            <w:rFonts w:ascii="Arial" w:hAnsi="Arial" w:cs="Arial"/>
            <w:sz w:val="24"/>
            <w:szCs w:val="24"/>
            <w:rtl/>
            <w:lang w:val="fr-FR"/>
            <w:rPrChange w:id="1070" w:author="Legion" w:date="2025-04-23T06:37:00Z">
              <w:rPr>
                <w:rFonts w:cs="Arial"/>
                <w:rtl/>
                <w:lang w:val="fr-FR"/>
              </w:rPr>
            </w:rPrChange>
          </w:rPr>
          <w:delText>“</w:delText>
        </w:r>
        <w:r w:rsidRPr="00FD336C" w:rsidDel="00687342">
          <w:rPr>
            <w:rFonts w:ascii="Arial" w:hAnsi="Arial" w:cs="Arial"/>
            <w:sz w:val="24"/>
            <w:szCs w:val="24"/>
            <w:rPrChange w:id="1071" w:author="Legion" w:date="2025-04-23T06:37:00Z">
              <w:rPr>
                <w:rFonts w:cs="Arial"/>
              </w:rPr>
            </w:rPrChange>
          </w:rPr>
          <w:delText>In</w:delText>
        </w:r>
        <w:r w:rsidRPr="00FD336C" w:rsidDel="00687342">
          <w:rPr>
            <w:rFonts w:ascii="Arial" w:hAnsi="Arial" w:cs="Arial"/>
            <w:i/>
            <w:iCs/>
            <w:sz w:val="24"/>
            <w:szCs w:val="24"/>
            <w:rPrChange w:id="1072" w:author="Legion" w:date="2025-04-23T06:37:00Z">
              <w:rPr>
                <w:rFonts w:cs="Arial"/>
                <w:i/>
                <w:iCs/>
              </w:rPr>
            </w:rPrChange>
          </w:rPr>
          <w:delText xml:space="preserve"> Ferneyhough's </w:delText>
        </w:r>
        <w:r w:rsidRPr="00FD336C" w:rsidDel="00687342">
          <w:rPr>
            <w:rFonts w:ascii="Arial" w:hAnsi="Arial" w:cs="Arial"/>
            <w:sz w:val="24"/>
            <w:szCs w:val="24"/>
            <w:rPrChange w:id="1073" w:author="Legion" w:date="2025-04-23T06:37:00Z">
              <w:rPr>
                <w:rFonts w:cs="Arial"/>
              </w:rPr>
            </w:rPrChange>
          </w:rPr>
          <w:delText>score, the role of Icarus is taken by the solo clarinet, and his fall illustrated in the clarinet's challenging cadenza</w:delText>
        </w:r>
        <w:r w:rsidRPr="00FD336C" w:rsidDel="00687342">
          <w:rPr>
            <w:rFonts w:ascii="Arial" w:hAnsi="Arial" w:cs="Arial"/>
            <w:sz w:val="24"/>
            <w:szCs w:val="24"/>
            <w:rtl/>
            <w:lang w:val="fr-FR"/>
            <w:rPrChange w:id="1074" w:author="Legion" w:date="2025-04-23T06:37:00Z">
              <w:rPr>
                <w:rFonts w:cs="Arial"/>
                <w:rtl/>
                <w:lang w:val="fr-FR"/>
              </w:rPr>
            </w:rPrChange>
          </w:rPr>
          <w:delText>.”</w:delText>
        </w:r>
      </w:del>
    </w:p>
    <w:p w14:paraId="59F24AEB" w14:textId="7CEF9273" w:rsidR="00B43F1B" w:rsidRPr="00FD336C" w:rsidDel="00FF216B" w:rsidRDefault="00B43F1B">
      <w:pPr>
        <w:jc w:val="right"/>
        <w:rPr>
          <w:del w:id="1075" w:author="Legion" w:date="2025-04-23T06:25:00Z"/>
          <w:rFonts w:ascii="Arial" w:hAnsi="Arial" w:cs="Arial"/>
          <w:sz w:val="24"/>
          <w:szCs w:val="24"/>
          <w:rtl/>
          <w:rPrChange w:id="1076" w:author="Legion" w:date="2025-04-23T06:37:00Z">
            <w:rPr>
              <w:del w:id="1077" w:author="Legion" w:date="2025-04-23T06:25:00Z"/>
              <w:rtl/>
            </w:rPr>
          </w:rPrChange>
        </w:rPr>
        <w:pPrChange w:id="1078" w:author="Legion" w:date="2025-04-29T09:37:00Z">
          <w:pPr>
            <w:jc w:val="right"/>
          </w:pPr>
        </w:pPrChange>
      </w:pPr>
      <w:del w:id="1079" w:author="Legion" w:date="2025-04-23T06:25:00Z">
        <w:r w:rsidRPr="00FD336C" w:rsidDel="00FF216B">
          <w:rPr>
            <w:rFonts w:ascii="Arial" w:hAnsi="Arial" w:cs="Arial"/>
            <w:sz w:val="24"/>
            <w:szCs w:val="24"/>
            <w:rtl/>
            <w:lang w:val="fr-FR"/>
            <w:rPrChange w:id="1080" w:author="Legion" w:date="2025-04-23T06:37:00Z">
              <w:rPr>
                <w:rFonts w:cs="Arial"/>
                <w:rtl/>
                <w:lang w:val="fr-FR"/>
              </w:rPr>
            </w:rPrChange>
          </w:rPr>
          <w:delText xml:space="preserve">— </w:delText>
        </w:r>
        <w:r w:rsidRPr="00FD336C" w:rsidDel="00FF216B">
          <w:rPr>
            <w:rFonts w:ascii="Arial" w:hAnsi="Arial" w:cs="Arial"/>
            <w:sz w:val="24"/>
            <w:szCs w:val="24"/>
            <w:rPrChange w:id="1081" w:author="Legion" w:date="2025-04-23T06:37:00Z">
              <w:rPr>
                <w:rFonts w:cs="Arial"/>
              </w:rPr>
            </w:rPrChange>
          </w:rPr>
          <w:delText>Tarantino, Todd. “</w:delText>
        </w:r>
        <w:r w:rsidRPr="00FD336C" w:rsidDel="00FF216B">
          <w:rPr>
            <w:rFonts w:ascii="Arial" w:hAnsi="Arial" w:cs="Arial"/>
            <w:i/>
            <w:iCs/>
            <w:sz w:val="24"/>
            <w:szCs w:val="24"/>
            <w:rPrChange w:id="1082" w:author="Legion" w:date="2025-04-23T06:37:00Z">
              <w:rPr>
                <w:rFonts w:cs="Arial"/>
                <w:i/>
                <w:iCs/>
              </w:rPr>
            </w:rPrChange>
          </w:rPr>
          <w:delText>Brian Ferneyhough</w:delText>
        </w:r>
        <w:r w:rsidR="00430CC1" w:rsidRPr="00FD336C" w:rsidDel="00FF216B">
          <w:rPr>
            <w:rFonts w:ascii="Arial" w:hAnsi="Arial" w:cs="Arial"/>
            <w:sz w:val="24"/>
            <w:szCs w:val="24"/>
            <w:rPrChange w:id="1083" w:author="Legion" w:date="2025-04-23T06:37:00Z">
              <w:rPr>
                <w:rFonts w:cs="Arial"/>
              </w:rPr>
            </w:rPrChange>
          </w:rPr>
          <w:delText>"</w:delText>
        </w:r>
        <w:r w:rsidRPr="00FD336C" w:rsidDel="00FF216B">
          <w:rPr>
            <w:rFonts w:ascii="Arial" w:hAnsi="Arial" w:cs="Arial"/>
            <w:sz w:val="24"/>
            <w:szCs w:val="24"/>
            <w:rPrChange w:id="1084" w:author="Legion" w:date="2025-04-23T06:37:00Z">
              <w:rPr>
                <w:rFonts w:cs="Arial"/>
              </w:rPr>
            </w:rPrChange>
          </w:rPr>
          <w:delText>: La Chute d'Icare.” ToddTarantino.com, 2002</w:delText>
        </w:r>
      </w:del>
    </w:p>
    <w:p w14:paraId="3F311095" w14:textId="1F2B6D11" w:rsidR="00B43F1B" w:rsidRPr="00FD336C" w:rsidDel="00687342" w:rsidRDefault="00B43F1B">
      <w:pPr>
        <w:pStyle w:val="Heading3"/>
        <w:jc w:val="right"/>
        <w:rPr>
          <w:del w:id="1085" w:author="Legion" w:date="2025-04-23T11:10:00Z"/>
          <w:rStyle w:val="Strong"/>
          <w:rFonts w:ascii="Arial" w:hAnsi="Arial" w:cs="Arial"/>
          <w:b w:val="0"/>
          <w:bCs w:val="0"/>
          <w:rtl/>
          <w:rPrChange w:id="1086" w:author="Legion" w:date="2025-04-23T06:37:00Z">
            <w:rPr>
              <w:del w:id="1087" w:author="Legion" w:date="2025-04-23T11:10:00Z"/>
              <w:rStyle w:val="Strong"/>
              <w:rFonts w:asciiTheme="minorHAnsi" w:eastAsiaTheme="minorEastAsia" w:hAnsiTheme="minorHAnsi" w:cstheme="minorBidi"/>
              <w:b w:val="0"/>
              <w:bCs w:val="0"/>
              <w:spacing w:val="0"/>
              <w:sz w:val="22"/>
              <w:szCs w:val="22"/>
              <w:rtl/>
            </w:rPr>
          </w:rPrChange>
        </w:rPr>
        <w:pPrChange w:id="1088" w:author="Legion" w:date="2025-04-29T09:37:00Z">
          <w:pPr>
            <w:pStyle w:val="Heading3"/>
          </w:pPr>
        </w:pPrChange>
      </w:pPr>
    </w:p>
    <w:p w14:paraId="5855FD98" w14:textId="131EDC5B" w:rsidR="00B43F1B" w:rsidRPr="00FD336C" w:rsidDel="00FF216B" w:rsidRDefault="00B43F1B">
      <w:pPr>
        <w:pStyle w:val="Heading3"/>
        <w:jc w:val="right"/>
        <w:rPr>
          <w:del w:id="1089" w:author="Legion" w:date="2025-04-23T06:26:00Z"/>
          <w:rStyle w:val="Strong"/>
          <w:rFonts w:ascii="Arial" w:hAnsi="Arial" w:cs="Arial"/>
          <w:b w:val="0"/>
          <w:bCs w:val="0"/>
          <w:rPrChange w:id="1090" w:author="Legion" w:date="2025-04-23T06:37:00Z">
            <w:rPr>
              <w:del w:id="1091" w:author="Legion" w:date="2025-04-23T06:26:00Z"/>
              <w:rStyle w:val="Strong"/>
              <w:rFonts w:asciiTheme="minorHAnsi" w:eastAsiaTheme="minorEastAsia" w:hAnsiTheme="minorHAnsi" w:cstheme="minorBidi"/>
              <w:b w:val="0"/>
              <w:bCs w:val="0"/>
              <w:spacing w:val="0"/>
              <w:sz w:val="22"/>
              <w:szCs w:val="22"/>
            </w:rPr>
          </w:rPrChange>
        </w:rPr>
        <w:pPrChange w:id="1092" w:author="Legion" w:date="2025-04-29T09:37:00Z">
          <w:pPr>
            <w:pStyle w:val="Heading3"/>
          </w:pPr>
        </w:pPrChange>
      </w:pPr>
      <w:del w:id="1093" w:author="Legion" w:date="2025-04-23T11:10:00Z">
        <w:r w:rsidRPr="00FD336C" w:rsidDel="00687342">
          <w:rPr>
            <w:rStyle w:val="Strong"/>
            <w:rFonts w:ascii="Arial" w:hAnsi="Arial" w:cs="Arial"/>
            <w:b w:val="0"/>
            <w:bCs w:val="0"/>
            <w:rPrChange w:id="1094" w:author="Legion" w:date="2025-04-23T06:37:00Z">
              <w:rPr>
                <w:rStyle w:val="Strong"/>
                <w:b w:val="0"/>
                <w:bCs w:val="0"/>
              </w:rPr>
            </w:rPrChange>
          </w:rPr>
          <w:delText>“Ferneyhough's music is characterized by its complicated substructure into which relatively free musical material is placed. Ferneyhough sometimes thinks of these overlapping rhythmic and formal layers as prisons in which the music lives.”</w:delText>
        </w:r>
      </w:del>
    </w:p>
    <w:p w14:paraId="75EE8569" w14:textId="5574CFB5" w:rsidR="00B43F1B" w:rsidRPr="00FD336C" w:rsidDel="00FF216B" w:rsidRDefault="00B43F1B">
      <w:pPr>
        <w:pStyle w:val="Heading3"/>
        <w:jc w:val="right"/>
        <w:rPr>
          <w:del w:id="1095" w:author="Legion" w:date="2025-04-23T06:26:00Z"/>
          <w:rStyle w:val="Strong"/>
          <w:rFonts w:ascii="Arial" w:hAnsi="Arial" w:cs="Arial"/>
          <w:b w:val="0"/>
          <w:bCs w:val="0"/>
          <w:rPrChange w:id="1096" w:author="Legion" w:date="2025-04-23T06:37:00Z">
            <w:rPr>
              <w:del w:id="1097" w:author="Legion" w:date="2025-04-23T06:26:00Z"/>
              <w:rStyle w:val="Strong"/>
              <w:rFonts w:asciiTheme="minorHAnsi" w:eastAsiaTheme="minorEastAsia" w:hAnsiTheme="minorHAnsi" w:cstheme="minorBidi"/>
              <w:b w:val="0"/>
              <w:bCs w:val="0"/>
              <w:spacing w:val="0"/>
              <w:sz w:val="22"/>
              <w:szCs w:val="22"/>
            </w:rPr>
          </w:rPrChange>
        </w:rPr>
        <w:pPrChange w:id="1098" w:author="Legion" w:date="2025-04-29T09:37:00Z">
          <w:pPr>
            <w:pStyle w:val="Heading3"/>
          </w:pPr>
        </w:pPrChange>
      </w:pPr>
      <w:del w:id="1099" w:author="Legion" w:date="2025-04-23T06:26:00Z">
        <w:r w:rsidRPr="00FD336C" w:rsidDel="00FF216B">
          <w:rPr>
            <w:rStyle w:val="Strong"/>
            <w:rFonts w:ascii="Arial" w:hAnsi="Arial" w:cs="Arial"/>
            <w:b w:val="0"/>
            <w:bCs w:val="0"/>
            <w:rPrChange w:id="1100" w:author="Legion" w:date="2025-04-23T06:37:00Z">
              <w:rPr>
                <w:rStyle w:val="Strong"/>
                <w:b w:val="0"/>
                <w:bCs w:val="0"/>
              </w:rPr>
            </w:rPrChange>
          </w:rPr>
          <w:delText>— Tarantino, Todd. “Brian Ferneyhough: La Chute d'Icare.” ToddTarantino.com, 2002.</w:delText>
        </w:r>
      </w:del>
    </w:p>
    <w:p w14:paraId="5A80FB23" w14:textId="77777777" w:rsidR="00B43F1B" w:rsidRPr="00FD336C" w:rsidDel="00811B8D" w:rsidRDefault="00B43F1B">
      <w:pPr>
        <w:bidi w:val="0"/>
        <w:spacing w:before="100" w:beforeAutospacing="1" w:after="100" w:afterAutospacing="1"/>
        <w:jc w:val="right"/>
        <w:rPr>
          <w:del w:id="1101" w:author="Legion" w:date="2025-04-23T06:32:00Z"/>
          <w:rStyle w:val="Strong"/>
          <w:rFonts w:ascii="Arial" w:hAnsi="Arial" w:cs="Arial"/>
          <w:sz w:val="24"/>
          <w:szCs w:val="24"/>
          <w:rPrChange w:id="1102" w:author="Legion" w:date="2025-04-23T06:37:00Z">
            <w:rPr>
              <w:del w:id="1103" w:author="Legion" w:date="2025-04-23T06:32:00Z"/>
              <w:rStyle w:val="Strong"/>
            </w:rPr>
          </w:rPrChange>
        </w:rPr>
        <w:pPrChange w:id="1104" w:author="Legion" w:date="2025-04-29T09:37:00Z">
          <w:pPr>
            <w:bidi w:val="0"/>
            <w:spacing w:before="100" w:beforeAutospacing="1" w:after="100" w:afterAutospacing="1"/>
            <w:jc w:val="left"/>
          </w:pPr>
        </w:pPrChange>
      </w:pPr>
    </w:p>
    <w:p w14:paraId="212F606F" w14:textId="21F83B0B" w:rsidR="008B032C" w:rsidRPr="00FD336C" w:rsidDel="00811B8D" w:rsidRDefault="008B032C">
      <w:pPr>
        <w:pStyle w:val="Heading3"/>
        <w:jc w:val="right"/>
        <w:rPr>
          <w:del w:id="1105" w:author="Legion" w:date="2025-04-23T06:32:00Z"/>
          <w:rFonts w:ascii="Arial" w:hAnsi="Arial" w:cs="Arial"/>
          <w:rPrChange w:id="1106" w:author="Legion" w:date="2025-04-23T06:37:00Z">
            <w:rPr>
              <w:del w:id="1107" w:author="Legion" w:date="2025-04-23T06:32:00Z"/>
            </w:rPr>
          </w:rPrChange>
        </w:rPr>
        <w:pPrChange w:id="1108" w:author="Legion" w:date="2025-04-29T09:37:00Z">
          <w:pPr>
            <w:pStyle w:val="Heading3"/>
            <w:jc w:val="left"/>
          </w:pPr>
        </w:pPrChange>
      </w:pPr>
      <w:del w:id="1109" w:author="Legion" w:date="2025-04-23T06:32:00Z">
        <w:r w:rsidRPr="00FD336C" w:rsidDel="00811B8D">
          <w:rPr>
            <w:rStyle w:val="Strong"/>
            <w:rFonts w:ascii="Arial" w:hAnsi="Arial" w:cs="Arial"/>
            <w:rPrChange w:id="1110" w:author="Legion" w:date="2025-04-23T06:37:00Z">
              <w:rPr>
                <w:rStyle w:val="Strong"/>
              </w:rPr>
            </w:rPrChange>
          </w:rPr>
          <w:delText>Pierre-Laurent Aimard (2008)</w:delText>
        </w:r>
      </w:del>
    </w:p>
    <w:p w14:paraId="31933953" w14:textId="7565453F" w:rsidR="008B032C" w:rsidRPr="00FD336C" w:rsidDel="00687342" w:rsidRDefault="008B032C">
      <w:pPr>
        <w:bidi w:val="0"/>
        <w:spacing w:before="100" w:beforeAutospacing="1" w:after="100" w:afterAutospacing="1"/>
        <w:jc w:val="right"/>
        <w:rPr>
          <w:del w:id="1111" w:author="Legion" w:date="2025-04-23T11:10:00Z"/>
          <w:rFonts w:ascii="Arial" w:hAnsi="Arial" w:cs="Arial"/>
          <w:sz w:val="24"/>
          <w:szCs w:val="24"/>
          <w:rtl/>
          <w:rPrChange w:id="1112" w:author="Legion" w:date="2025-04-23T06:37:00Z">
            <w:rPr>
              <w:del w:id="1113" w:author="Legion" w:date="2025-04-23T11:10:00Z"/>
              <w:rtl/>
            </w:rPr>
          </w:rPrChange>
        </w:rPr>
        <w:pPrChange w:id="1114" w:author="Legion" w:date="2025-04-29T09:37:00Z">
          <w:pPr>
            <w:bidi w:val="0"/>
            <w:spacing w:before="100" w:beforeAutospacing="1" w:after="100" w:afterAutospacing="1"/>
            <w:jc w:val="left"/>
          </w:pPr>
        </w:pPrChange>
      </w:pPr>
      <w:del w:id="1115" w:author="Legion" w:date="2025-04-23T11:10:00Z">
        <w:r w:rsidRPr="00FD336C" w:rsidDel="00687342">
          <w:rPr>
            <w:rFonts w:ascii="Arial" w:hAnsi="Arial" w:cs="Arial"/>
            <w:sz w:val="24"/>
            <w:szCs w:val="24"/>
            <w:rPrChange w:id="1116" w:author="Legion" w:date="2025-04-23T06:37:00Z">
              <w:rPr/>
            </w:rPrChange>
          </w:rPr>
          <w:delText xml:space="preserve">“The </w:delText>
        </w:r>
        <w:r w:rsidRPr="00FD336C" w:rsidDel="00687342">
          <w:rPr>
            <w:rStyle w:val="Emphasis"/>
            <w:rFonts w:ascii="Arial" w:hAnsi="Arial" w:cs="Arial"/>
            <w:sz w:val="24"/>
            <w:szCs w:val="24"/>
            <w:rPrChange w:id="1117" w:author="Legion" w:date="2025-04-23T06:37:00Z">
              <w:rPr>
                <w:rStyle w:val="Emphasis"/>
              </w:rPr>
            </w:rPrChange>
          </w:rPr>
          <w:delText>microtonal shifts</w:delText>
        </w:r>
        <w:r w:rsidRPr="00FD336C" w:rsidDel="00687342">
          <w:rPr>
            <w:rFonts w:ascii="Arial" w:hAnsi="Arial" w:cs="Arial"/>
            <w:sz w:val="24"/>
            <w:szCs w:val="24"/>
            <w:rPrChange w:id="1118" w:author="Legion" w:date="2025-04-23T06:37:00Z">
              <w:rPr/>
            </w:rPrChange>
          </w:rPr>
          <w:delText xml:space="preserve"> are </w:delText>
        </w:r>
        <w:r w:rsidRPr="00FD336C" w:rsidDel="00687342">
          <w:rPr>
            <w:rStyle w:val="Emphasis"/>
            <w:rFonts w:ascii="Arial" w:hAnsi="Arial" w:cs="Arial"/>
            <w:sz w:val="24"/>
            <w:szCs w:val="24"/>
            <w:rPrChange w:id="1119" w:author="Legion" w:date="2025-04-23T06:37:00Z">
              <w:rPr>
                <w:rStyle w:val="Emphasis"/>
              </w:rPr>
            </w:rPrChange>
          </w:rPr>
          <w:delText>disorienting</w:delText>
        </w:r>
        <w:r w:rsidRPr="00FD336C" w:rsidDel="00687342">
          <w:rPr>
            <w:rFonts w:ascii="Arial" w:hAnsi="Arial" w:cs="Arial"/>
            <w:sz w:val="24"/>
            <w:szCs w:val="24"/>
            <w:rPrChange w:id="1120" w:author="Legion" w:date="2025-04-23T06:37:00Z">
              <w:rPr/>
            </w:rPrChange>
          </w:rPr>
          <w:delText xml:space="preserve">, especially because they </w:delText>
        </w:r>
        <w:r w:rsidRPr="00FD336C" w:rsidDel="00687342">
          <w:rPr>
            <w:rStyle w:val="Emphasis"/>
            <w:rFonts w:ascii="Arial" w:hAnsi="Arial" w:cs="Arial"/>
            <w:sz w:val="24"/>
            <w:szCs w:val="24"/>
            <w:rPrChange w:id="1121" w:author="Legion" w:date="2025-04-23T06:37:00Z">
              <w:rPr>
                <w:rStyle w:val="Emphasis"/>
              </w:rPr>
            </w:rPrChange>
          </w:rPr>
          <w:delText>constantly change without warning</w:delText>
        </w:r>
        <w:r w:rsidR="00D03C12" w:rsidRPr="00FD336C" w:rsidDel="00687342">
          <w:rPr>
            <w:rFonts w:ascii="Arial" w:hAnsi="Arial" w:cs="Arial"/>
            <w:sz w:val="24"/>
            <w:szCs w:val="24"/>
            <w:rPrChange w:id="1122" w:author="Legion" w:date="2025-04-23T06:37:00Z">
              <w:rPr/>
            </w:rPrChange>
          </w:rPr>
          <w:delText xml:space="preserve">, and the </w:delText>
        </w:r>
        <w:r w:rsidRPr="00FD336C" w:rsidDel="00687342">
          <w:rPr>
            <w:rStyle w:val="Emphasis"/>
            <w:rFonts w:ascii="Arial" w:hAnsi="Arial" w:cs="Arial"/>
            <w:sz w:val="24"/>
            <w:szCs w:val="24"/>
            <w:rPrChange w:id="1123" w:author="Legion" w:date="2025-04-23T06:37:00Z">
              <w:rPr>
                <w:rStyle w:val="Emphasis"/>
              </w:rPr>
            </w:rPrChange>
          </w:rPr>
          <w:delText>tuplets create a false sense of rhythmic stability</w:delText>
        </w:r>
        <w:r w:rsidRPr="00FD336C" w:rsidDel="00687342">
          <w:rPr>
            <w:rFonts w:ascii="Arial" w:hAnsi="Arial" w:cs="Arial"/>
            <w:sz w:val="24"/>
            <w:szCs w:val="24"/>
            <w:rPrChange w:id="1124" w:author="Legion" w:date="2025-04-23T06:37:00Z">
              <w:rPr/>
            </w:rPrChange>
          </w:rPr>
          <w:delText>.”</w:delText>
        </w:r>
        <w:r w:rsidRPr="00FD336C" w:rsidDel="00687342">
          <w:rPr>
            <w:rFonts w:ascii="Arial" w:hAnsi="Arial" w:cs="Arial"/>
            <w:sz w:val="24"/>
            <w:szCs w:val="24"/>
            <w:rPrChange w:id="1125" w:author="Legion" w:date="2025-04-23T06:37:00Z">
              <w:rPr/>
            </w:rPrChange>
          </w:rPr>
          <w:br/>
        </w:r>
        <w:r w:rsidRPr="00FD336C" w:rsidDel="00687342">
          <w:rPr>
            <w:rStyle w:val="Strong"/>
            <w:rFonts w:ascii="Arial" w:hAnsi="Arial" w:cs="Arial"/>
            <w:sz w:val="24"/>
            <w:szCs w:val="24"/>
            <w:rPrChange w:id="1126" w:author="Legion" w:date="2025-04-23T06:37:00Z">
              <w:rPr>
                <w:rStyle w:val="Strong"/>
              </w:rPr>
            </w:rPrChange>
          </w:rPr>
          <w:delText>Reference:</w:delText>
        </w:r>
        <w:r w:rsidRPr="00FD336C" w:rsidDel="00687342">
          <w:rPr>
            <w:rFonts w:ascii="Arial" w:hAnsi="Arial" w:cs="Arial"/>
            <w:sz w:val="24"/>
            <w:szCs w:val="24"/>
            <w:rPrChange w:id="1127" w:author="Legion" w:date="2025-04-23T06:37:00Z">
              <w:rPr/>
            </w:rPrChange>
          </w:rPr>
          <w:br/>
          <w:delText xml:space="preserve">Aimard, P.-L. (2008). </w:delText>
        </w:r>
        <w:r w:rsidRPr="00FD336C" w:rsidDel="00687342">
          <w:rPr>
            <w:rStyle w:val="Emphasis"/>
            <w:rFonts w:ascii="Arial" w:hAnsi="Arial" w:cs="Arial"/>
            <w:sz w:val="24"/>
            <w:szCs w:val="24"/>
            <w:rPrChange w:id="1128" w:author="Legion" w:date="2025-04-23T06:37:00Z">
              <w:rPr>
                <w:rStyle w:val="Emphasis"/>
              </w:rPr>
            </w:rPrChange>
          </w:rPr>
          <w:delText>Performance Notes on Ferneyhough’s Piano Music</w:delText>
        </w:r>
        <w:r w:rsidRPr="00FD336C" w:rsidDel="00687342">
          <w:rPr>
            <w:rFonts w:ascii="Arial" w:hAnsi="Arial" w:cs="Arial"/>
            <w:sz w:val="24"/>
            <w:szCs w:val="24"/>
            <w:rPrChange w:id="1129" w:author="Legion" w:date="2025-04-23T06:37:00Z">
              <w:rPr/>
            </w:rPrChange>
          </w:rPr>
          <w:delText xml:space="preserve">. </w:delText>
        </w:r>
      </w:del>
    </w:p>
    <w:p w14:paraId="780AE510" w14:textId="491E7580" w:rsidR="008B032C" w:rsidRPr="00FD336C" w:rsidDel="00811B8D" w:rsidRDefault="008B032C">
      <w:pPr>
        <w:pStyle w:val="Heading3"/>
        <w:jc w:val="right"/>
        <w:rPr>
          <w:del w:id="1130" w:author="Legion" w:date="2025-04-23T06:32:00Z"/>
          <w:rFonts w:ascii="Arial" w:hAnsi="Arial" w:cs="Arial"/>
          <w:rPrChange w:id="1131" w:author="Legion" w:date="2025-04-23T06:37:00Z">
            <w:rPr>
              <w:del w:id="1132" w:author="Legion" w:date="2025-04-23T06:32:00Z"/>
            </w:rPr>
          </w:rPrChange>
        </w:rPr>
        <w:pPrChange w:id="1133" w:author="Legion" w:date="2025-04-29T09:37:00Z">
          <w:pPr>
            <w:pStyle w:val="Heading3"/>
          </w:pPr>
        </w:pPrChange>
      </w:pPr>
      <w:del w:id="1134" w:author="Legion" w:date="2025-04-23T06:32:00Z">
        <w:r w:rsidRPr="00FD336C" w:rsidDel="00811B8D">
          <w:rPr>
            <w:rStyle w:val="Strong"/>
            <w:rFonts w:ascii="Arial" w:hAnsi="Arial" w:cs="Arial"/>
            <w:rPrChange w:id="1135" w:author="Legion" w:date="2025-04-23T06:37:00Z">
              <w:rPr>
                <w:rStyle w:val="Strong"/>
              </w:rPr>
            </w:rPrChange>
          </w:rPr>
          <w:delText>Marc-André Hamelin (2000)</w:delText>
        </w:r>
      </w:del>
    </w:p>
    <w:p w14:paraId="550294B1" w14:textId="6C8202F7" w:rsidR="008B032C" w:rsidRPr="00FD336C" w:rsidDel="00687342" w:rsidRDefault="008B032C">
      <w:pPr>
        <w:bidi w:val="0"/>
        <w:spacing w:before="100" w:beforeAutospacing="1" w:after="100" w:afterAutospacing="1"/>
        <w:jc w:val="right"/>
        <w:rPr>
          <w:del w:id="1136" w:author="Legion" w:date="2025-04-23T11:10:00Z"/>
          <w:rFonts w:ascii="Arial" w:hAnsi="Arial" w:cs="Arial"/>
          <w:sz w:val="24"/>
          <w:szCs w:val="24"/>
          <w:rPrChange w:id="1137" w:author="Legion" w:date="2025-04-23T06:37:00Z">
            <w:rPr>
              <w:del w:id="1138" w:author="Legion" w:date="2025-04-23T11:10:00Z"/>
            </w:rPr>
          </w:rPrChange>
        </w:rPr>
        <w:pPrChange w:id="1139" w:author="Legion" w:date="2025-04-29T09:37:00Z">
          <w:pPr>
            <w:bidi w:val="0"/>
            <w:spacing w:before="100" w:beforeAutospacing="1" w:after="100" w:afterAutospacing="1"/>
          </w:pPr>
        </w:pPrChange>
      </w:pPr>
      <w:del w:id="1140" w:author="Legion" w:date="2025-04-23T11:10:00Z">
        <w:r w:rsidRPr="00FD336C" w:rsidDel="00687342">
          <w:rPr>
            <w:rFonts w:ascii="Arial" w:hAnsi="Arial" w:cs="Arial"/>
            <w:sz w:val="24"/>
            <w:szCs w:val="24"/>
            <w:rPrChange w:id="1141" w:author="Legion" w:date="2025-04-23T06:37:00Z">
              <w:rPr/>
            </w:rPrChange>
          </w:rPr>
          <w:delText xml:space="preserve">“The tuplets in the opening of </w:delText>
        </w:r>
        <w:r w:rsidRPr="00FD336C" w:rsidDel="00687342">
          <w:rPr>
            <w:rStyle w:val="Emphasis"/>
            <w:rFonts w:ascii="Arial" w:hAnsi="Arial" w:cs="Arial"/>
            <w:sz w:val="24"/>
            <w:szCs w:val="24"/>
            <w:rPrChange w:id="1142" w:author="Legion" w:date="2025-04-23T06:37:00Z">
              <w:rPr>
                <w:rStyle w:val="Emphasis"/>
              </w:rPr>
            </w:rPrChange>
          </w:rPr>
          <w:delText>Piano Sonata No. 2</w:delText>
        </w:r>
        <w:r w:rsidRPr="00FD336C" w:rsidDel="00687342">
          <w:rPr>
            <w:rFonts w:ascii="Arial" w:hAnsi="Arial" w:cs="Arial"/>
            <w:sz w:val="24"/>
            <w:szCs w:val="24"/>
            <w:rPrChange w:id="1143" w:author="Legion" w:date="2025-04-23T06:37:00Z">
              <w:rPr/>
            </w:rPrChange>
          </w:rPr>
          <w:delText xml:space="preserve"> are so </w:delText>
        </w:r>
        <w:r w:rsidRPr="00FD336C" w:rsidDel="00687342">
          <w:rPr>
            <w:rStyle w:val="Emphasis"/>
            <w:rFonts w:ascii="Arial" w:hAnsi="Arial" w:cs="Arial"/>
            <w:sz w:val="24"/>
            <w:szCs w:val="24"/>
            <w:rPrChange w:id="1144" w:author="Legion" w:date="2025-04-23T06:37:00Z">
              <w:rPr>
                <w:rStyle w:val="Emphasis"/>
              </w:rPr>
            </w:rPrChange>
          </w:rPr>
          <w:delText>irregular and frequent</w:delText>
        </w:r>
        <w:r w:rsidRPr="00FD336C" w:rsidDel="00687342">
          <w:rPr>
            <w:rFonts w:ascii="Arial" w:hAnsi="Arial" w:cs="Arial"/>
            <w:sz w:val="24"/>
            <w:szCs w:val="24"/>
            <w:rPrChange w:id="1145" w:author="Legion" w:date="2025-04-23T06:37:00Z">
              <w:rPr/>
            </w:rPrChange>
          </w:rPr>
          <w:delText xml:space="preserve"> that they </w:delText>
        </w:r>
        <w:r w:rsidRPr="00FD336C" w:rsidDel="00687342">
          <w:rPr>
            <w:rStyle w:val="Emphasis"/>
            <w:rFonts w:ascii="Arial" w:hAnsi="Arial" w:cs="Arial"/>
            <w:sz w:val="24"/>
            <w:szCs w:val="24"/>
            <w:rPrChange w:id="1146" w:author="Legion" w:date="2025-04-23T06:37:00Z">
              <w:rPr>
                <w:rStyle w:val="Emphasis"/>
              </w:rPr>
            </w:rPrChange>
          </w:rPr>
          <w:delText>cease to make rhythmic sense</w:delText>
        </w:r>
        <w:r w:rsidRPr="00FD336C" w:rsidDel="00687342">
          <w:rPr>
            <w:rFonts w:ascii="Arial" w:hAnsi="Arial" w:cs="Arial"/>
            <w:sz w:val="24"/>
            <w:szCs w:val="24"/>
            <w:rPrChange w:id="1147" w:author="Legion" w:date="2025-04-23T06:37:00Z">
              <w:rPr/>
            </w:rPrChange>
          </w:rPr>
          <w:delText xml:space="preserve">. The performer is not just playing notes—they are </w:delText>
        </w:r>
        <w:r w:rsidRPr="00FD336C" w:rsidDel="00687342">
          <w:rPr>
            <w:rStyle w:val="Emphasis"/>
            <w:rFonts w:ascii="Arial" w:hAnsi="Arial" w:cs="Arial"/>
            <w:sz w:val="24"/>
            <w:szCs w:val="24"/>
            <w:rPrChange w:id="1148" w:author="Legion" w:date="2025-04-23T06:37:00Z">
              <w:rPr>
                <w:rStyle w:val="Emphasis"/>
              </w:rPr>
            </w:rPrChange>
          </w:rPr>
          <w:delText>trying to compute complex equations in real-time</w:delText>
        </w:r>
        <w:r w:rsidRPr="00FD336C" w:rsidDel="00687342">
          <w:rPr>
            <w:rFonts w:ascii="Arial" w:hAnsi="Arial" w:cs="Arial"/>
            <w:sz w:val="24"/>
            <w:szCs w:val="24"/>
            <w:rPrChange w:id="1149" w:author="Legion" w:date="2025-04-23T06:37:00Z">
              <w:rPr/>
            </w:rPrChange>
          </w:rPr>
          <w:delText xml:space="preserve">.” Hamelin, M.-A. (2000). </w:delText>
        </w:r>
        <w:r w:rsidRPr="00FD336C" w:rsidDel="00687342">
          <w:rPr>
            <w:rStyle w:val="Emphasis"/>
            <w:rFonts w:ascii="Arial" w:hAnsi="Arial" w:cs="Arial"/>
            <w:sz w:val="24"/>
            <w:szCs w:val="24"/>
            <w:rPrChange w:id="1150" w:author="Legion" w:date="2025-04-23T06:37:00Z">
              <w:rPr>
                <w:rStyle w:val="Emphasis"/>
              </w:rPr>
            </w:rPrChange>
          </w:rPr>
          <w:delText>On Performing Ferneyhough</w:delText>
        </w:r>
        <w:r w:rsidRPr="00FD336C" w:rsidDel="00687342">
          <w:rPr>
            <w:rFonts w:ascii="Arial" w:hAnsi="Arial" w:cs="Arial"/>
            <w:sz w:val="24"/>
            <w:szCs w:val="24"/>
            <w:rPrChange w:id="1151" w:author="Legion" w:date="2025-04-23T06:37:00Z">
              <w:rPr/>
            </w:rPrChange>
          </w:rPr>
          <w:delText xml:space="preserve">. In </w:delText>
        </w:r>
        <w:r w:rsidRPr="00FD336C" w:rsidDel="00687342">
          <w:rPr>
            <w:rStyle w:val="Emphasis"/>
            <w:rFonts w:ascii="Arial" w:hAnsi="Arial" w:cs="Arial"/>
            <w:sz w:val="24"/>
            <w:szCs w:val="24"/>
            <w:rPrChange w:id="1152" w:author="Legion" w:date="2025-04-23T06:37:00Z">
              <w:rPr>
                <w:rStyle w:val="Emphasis"/>
              </w:rPr>
            </w:rPrChange>
          </w:rPr>
          <w:delText>Pianists on Piano</w:delText>
        </w:r>
        <w:r w:rsidRPr="00FD336C" w:rsidDel="00687342">
          <w:rPr>
            <w:rFonts w:ascii="Arial" w:hAnsi="Arial" w:cs="Arial"/>
            <w:sz w:val="24"/>
            <w:szCs w:val="24"/>
            <w:rPrChange w:id="1153" w:author="Legion" w:date="2025-04-23T06:37:00Z">
              <w:rPr/>
            </w:rPrChange>
          </w:rPr>
          <w:delText>,</w:delText>
        </w:r>
      </w:del>
    </w:p>
    <w:p w14:paraId="5F0F2A22" w14:textId="52B8AAAD" w:rsidR="008B032C" w:rsidRPr="00FD336C" w:rsidDel="00811B8D" w:rsidRDefault="008B032C">
      <w:pPr>
        <w:bidi w:val="0"/>
        <w:spacing w:before="100" w:beforeAutospacing="1" w:after="100" w:afterAutospacing="1" w:line="240" w:lineRule="auto"/>
        <w:jc w:val="right"/>
        <w:outlineLvl w:val="2"/>
        <w:rPr>
          <w:del w:id="1154" w:author="Legion" w:date="2025-04-23T06:32:00Z"/>
          <w:rFonts w:ascii="Arial" w:eastAsia="Times New Roman" w:hAnsi="Arial" w:cs="Arial"/>
          <w:b/>
          <w:bCs/>
          <w:sz w:val="24"/>
          <w:szCs w:val="24"/>
          <w:rPrChange w:id="1155" w:author="Legion" w:date="2025-04-23T06:37:00Z">
            <w:rPr>
              <w:del w:id="1156" w:author="Legion" w:date="2025-04-23T06:32:00Z"/>
              <w:rFonts w:ascii="Times New Roman" w:eastAsia="Times New Roman" w:hAnsi="Times New Roman" w:cs="Times New Roman"/>
              <w:b/>
              <w:bCs/>
              <w:sz w:val="27"/>
              <w:szCs w:val="27"/>
            </w:rPr>
          </w:rPrChange>
        </w:rPr>
        <w:pPrChange w:id="1157" w:author="Legion" w:date="2025-04-29T09:37:00Z">
          <w:pPr>
            <w:bidi w:val="0"/>
            <w:spacing w:before="100" w:beforeAutospacing="1" w:after="100" w:afterAutospacing="1" w:line="240" w:lineRule="auto"/>
            <w:outlineLvl w:val="2"/>
          </w:pPr>
        </w:pPrChange>
      </w:pPr>
      <w:del w:id="1158" w:author="Legion" w:date="2025-04-23T06:32:00Z">
        <w:r w:rsidRPr="00FD336C" w:rsidDel="00811B8D">
          <w:rPr>
            <w:rFonts w:ascii="Arial" w:eastAsia="Times New Roman" w:hAnsi="Arial" w:cs="Arial"/>
            <w:b/>
            <w:bCs/>
            <w:sz w:val="24"/>
            <w:szCs w:val="24"/>
            <w:rPrChange w:id="1159" w:author="Legion" w:date="2025-04-23T06:37:00Z">
              <w:rPr>
                <w:rFonts w:ascii="Times New Roman" w:eastAsia="Times New Roman" w:hAnsi="Times New Roman" w:cs="Times New Roman"/>
                <w:b/>
                <w:bCs/>
                <w:sz w:val="27"/>
                <w:szCs w:val="27"/>
              </w:rPr>
            </w:rPrChange>
          </w:rPr>
          <w:delText>George Benjamin (2006)</w:delText>
        </w:r>
      </w:del>
    </w:p>
    <w:p w14:paraId="63D04067" w14:textId="39BDA290" w:rsidR="008B032C" w:rsidRPr="00FD336C" w:rsidDel="00687342" w:rsidRDefault="008B032C">
      <w:pPr>
        <w:bidi w:val="0"/>
        <w:spacing w:beforeAutospacing="1" w:after="100" w:afterAutospacing="1" w:line="240" w:lineRule="auto"/>
        <w:jc w:val="right"/>
        <w:rPr>
          <w:del w:id="1160" w:author="Legion" w:date="2025-04-23T11:10:00Z"/>
          <w:rFonts w:ascii="Arial" w:eastAsia="Times New Roman" w:hAnsi="Arial" w:cs="Arial"/>
          <w:sz w:val="24"/>
          <w:szCs w:val="24"/>
          <w:rPrChange w:id="1161" w:author="Legion" w:date="2025-04-23T06:37:00Z">
            <w:rPr>
              <w:del w:id="1162" w:author="Legion" w:date="2025-04-23T11:10:00Z"/>
              <w:rFonts w:ascii="Times New Roman" w:eastAsia="Times New Roman" w:hAnsi="Times New Roman" w:cs="Times New Roman"/>
              <w:sz w:val="24"/>
              <w:szCs w:val="24"/>
            </w:rPr>
          </w:rPrChange>
        </w:rPr>
        <w:pPrChange w:id="1163" w:author="Legion" w:date="2025-04-29T09:37:00Z">
          <w:pPr>
            <w:bidi w:val="0"/>
            <w:spacing w:beforeAutospacing="1" w:after="100" w:afterAutospacing="1" w:line="240" w:lineRule="auto"/>
            <w:jc w:val="left"/>
          </w:pPr>
        </w:pPrChange>
      </w:pPr>
      <w:del w:id="1164" w:author="Legion" w:date="2025-04-23T11:10:00Z">
        <w:r w:rsidRPr="00FD336C" w:rsidDel="00687342">
          <w:rPr>
            <w:rFonts w:ascii="Arial" w:eastAsia="Times New Roman" w:hAnsi="Arial" w:cs="Arial"/>
            <w:sz w:val="24"/>
            <w:szCs w:val="24"/>
            <w:rPrChange w:id="1165" w:author="Legion" w:date="2025-04-23T06:37:00Z">
              <w:rPr>
                <w:rFonts w:ascii="Times New Roman" w:eastAsia="Times New Roman" w:hAnsi="Times New Roman" w:cs="Times New Roman"/>
                <w:sz w:val="24"/>
                <w:szCs w:val="24"/>
              </w:rPr>
            </w:rPrChange>
          </w:rPr>
          <w:delText xml:space="preserve">“Ferneyhough’s use of </w:delText>
        </w:r>
        <w:r w:rsidRPr="00FD336C" w:rsidDel="00687342">
          <w:rPr>
            <w:rFonts w:ascii="Arial" w:eastAsia="Times New Roman" w:hAnsi="Arial" w:cs="Arial"/>
            <w:i/>
            <w:iCs/>
            <w:sz w:val="24"/>
            <w:szCs w:val="24"/>
            <w:rPrChange w:id="1166" w:author="Legion" w:date="2025-04-23T06:37:00Z">
              <w:rPr>
                <w:rFonts w:ascii="Times New Roman" w:eastAsia="Times New Roman" w:hAnsi="Times New Roman" w:cs="Times New Roman"/>
                <w:i/>
                <w:iCs/>
                <w:sz w:val="24"/>
                <w:szCs w:val="24"/>
              </w:rPr>
            </w:rPrChange>
          </w:rPr>
          <w:delText>microtones</w:delText>
        </w:r>
        <w:r w:rsidRPr="00FD336C" w:rsidDel="00687342">
          <w:rPr>
            <w:rFonts w:ascii="Arial" w:eastAsia="Times New Roman" w:hAnsi="Arial" w:cs="Arial"/>
            <w:sz w:val="24"/>
            <w:szCs w:val="24"/>
            <w:rPrChange w:id="1167" w:author="Legion" w:date="2025-04-23T06:37:00Z">
              <w:rPr>
                <w:rFonts w:ascii="Times New Roman" w:eastAsia="Times New Roman" w:hAnsi="Times New Roman" w:cs="Times New Roman"/>
                <w:sz w:val="24"/>
                <w:szCs w:val="24"/>
              </w:rPr>
            </w:rPrChange>
          </w:rPr>
          <w:delText xml:space="preserve"> in this section makes it </w:delText>
        </w:r>
        <w:r w:rsidRPr="00FD336C" w:rsidDel="00687342">
          <w:rPr>
            <w:rFonts w:ascii="Arial" w:eastAsia="Times New Roman" w:hAnsi="Arial" w:cs="Arial"/>
            <w:i/>
            <w:iCs/>
            <w:sz w:val="24"/>
            <w:szCs w:val="24"/>
            <w:rPrChange w:id="1168" w:author="Legion" w:date="2025-04-23T06:37:00Z">
              <w:rPr>
                <w:rFonts w:ascii="Times New Roman" w:eastAsia="Times New Roman" w:hAnsi="Times New Roman" w:cs="Times New Roman"/>
                <w:i/>
                <w:iCs/>
                <w:sz w:val="24"/>
                <w:szCs w:val="24"/>
              </w:rPr>
            </w:rPrChange>
          </w:rPr>
          <w:delText>impossible for the performer to stay fully in tune</w:delText>
        </w:r>
        <w:r w:rsidRPr="00FD336C" w:rsidDel="00687342">
          <w:rPr>
            <w:rFonts w:ascii="Arial" w:eastAsia="Times New Roman" w:hAnsi="Arial" w:cs="Arial"/>
            <w:sz w:val="24"/>
            <w:szCs w:val="24"/>
            <w:rPrChange w:id="1169" w:author="Legion" w:date="2025-04-23T06:37:00Z">
              <w:rPr>
                <w:rFonts w:ascii="Times New Roman" w:eastAsia="Times New Roman" w:hAnsi="Times New Roman" w:cs="Times New Roman"/>
                <w:sz w:val="24"/>
                <w:szCs w:val="24"/>
              </w:rPr>
            </w:rPrChange>
          </w:rPr>
          <w:delText xml:space="preserve"> with the rhythmic structure, and the effect is a music that seems designed to be </w:delText>
        </w:r>
        <w:r w:rsidRPr="00FD336C" w:rsidDel="00687342">
          <w:rPr>
            <w:rFonts w:ascii="Arial" w:eastAsia="Times New Roman" w:hAnsi="Arial" w:cs="Arial"/>
            <w:i/>
            <w:iCs/>
            <w:sz w:val="24"/>
            <w:szCs w:val="24"/>
            <w:rPrChange w:id="1170" w:author="Legion" w:date="2025-04-23T06:37:00Z">
              <w:rPr>
                <w:rFonts w:ascii="Times New Roman" w:eastAsia="Times New Roman" w:hAnsi="Times New Roman" w:cs="Times New Roman"/>
                <w:i/>
                <w:iCs/>
                <w:sz w:val="24"/>
                <w:szCs w:val="24"/>
              </w:rPr>
            </w:rPrChange>
          </w:rPr>
          <w:delText>nearly unplayable</w:delText>
        </w:r>
        <w:r w:rsidRPr="00FD336C" w:rsidDel="00687342">
          <w:rPr>
            <w:rFonts w:ascii="Arial" w:eastAsia="Times New Roman" w:hAnsi="Arial" w:cs="Arial"/>
            <w:sz w:val="24"/>
            <w:szCs w:val="24"/>
            <w:rPrChange w:id="1171" w:author="Legion" w:date="2025-04-23T06:37:00Z">
              <w:rPr>
                <w:rFonts w:ascii="Times New Roman" w:eastAsia="Times New Roman" w:hAnsi="Times New Roman" w:cs="Times New Roman"/>
                <w:sz w:val="24"/>
                <w:szCs w:val="24"/>
              </w:rPr>
            </w:rPrChange>
          </w:rPr>
          <w:delText>.”</w:delText>
        </w:r>
        <w:r w:rsidRPr="00FD336C" w:rsidDel="00687342">
          <w:rPr>
            <w:rFonts w:ascii="Arial" w:eastAsia="Times New Roman" w:hAnsi="Arial" w:cs="Arial"/>
            <w:sz w:val="24"/>
            <w:szCs w:val="24"/>
            <w:rPrChange w:id="1172" w:author="Legion" w:date="2025-04-23T06:37:00Z">
              <w:rPr>
                <w:rFonts w:ascii="Times New Roman" w:eastAsia="Times New Roman" w:hAnsi="Times New Roman" w:cs="Times New Roman"/>
                <w:sz w:val="24"/>
                <w:szCs w:val="24"/>
              </w:rPr>
            </w:rPrChange>
          </w:rPr>
          <w:br/>
        </w:r>
        <w:r w:rsidRPr="00FD336C" w:rsidDel="00687342">
          <w:rPr>
            <w:rFonts w:ascii="Arial" w:eastAsia="Times New Roman" w:hAnsi="Arial" w:cs="Arial"/>
            <w:b/>
            <w:bCs/>
            <w:sz w:val="24"/>
            <w:szCs w:val="24"/>
            <w:rPrChange w:id="1173" w:author="Legion" w:date="2025-04-23T06:37:00Z">
              <w:rPr>
                <w:rFonts w:ascii="Times New Roman" w:eastAsia="Times New Roman" w:hAnsi="Times New Roman" w:cs="Times New Roman"/>
                <w:b/>
                <w:bCs/>
                <w:sz w:val="24"/>
                <w:szCs w:val="24"/>
              </w:rPr>
            </w:rPrChange>
          </w:rPr>
          <w:delText>Reference:</w:delText>
        </w:r>
        <w:r w:rsidRPr="00FD336C" w:rsidDel="00687342">
          <w:rPr>
            <w:rFonts w:ascii="Arial" w:eastAsia="Times New Roman" w:hAnsi="Arial" w:cs="Arial"/>
            <w:sz w:val="24"/>
            <w:szCs w:val="24"/>
            <w:rPrChange w:id="1174" w:author="Legion" w:date="2025-04-23T06:37:00Z">
              <w:rPr>
                <w:rFonts w:ascii="Times New Roman" w:eastAsia="Times New Roman" w:hAnsi="Times New Roman" w:cs="Times New Roman"/>
                <w:sz w:val="24"/>
                <w:szCs w:val="24"/>
              </w:rPr>
            </w:rPrChange>
          </w:rPr>
          <w:br/>
          <w:delText xml:space="preserve">Benjamin, G. (2006). </w:delText>
        </w:r>
        <w:r w:rsidRPr="00FD336C" w:rsidDel="00687342">
          <w:rPr>
            <w:rFonts w:ascii="Arial" w:eastAsia="Times New Roman" w:hAnsi="Arial" w:cs="Arial"/>
            <w:i/>
            <w:iCs/>
            <w:sz w:val="24"/>
            <w:szCs w:val="24"/>
            <w:rPrChange w:id="1175" w:author="Legion" w:date="2025-04-23T06:37:00Z">
              <w:rPr>
                <w:rFonts w:ascii="Times New Roman" w:eastAsia="Times New Roman" w:hAnsi="Times New Roman" w:cs="Times New Roman"/>
                <w:i/>
                <w:iCs/>
                <w:sz w:val="24"/>
                <w:szCs w:val="24"/>
              </w:rPr>
            </w:rPrChange>
          </w:rPr>
          <w:delText>Notes on Ferneyhough’s Piano Works</w:delText>
        </w:r>
        <w:r w:rsidRPr="00FD336C" w:rsidDel="00687342">
          <w:rPr>
            <w:rFonts w:ascii="Arial" w:eastAsia="Times New Roman" w:hAnsi="Arial" w:cs="Arial"/>
            <w:sz w:val="24"/>
            <w:szCs w:val="24"/>
            <w:rPrChange w:id="1176" w:author="Legion" w:date="2025-04-23T06:37:00Z">
              <w:rPr>
                <w:rFonts w:ascii="Times New Roman" w:eastAsia="Times New Roman" w:hAnsi="Times New Roman" w:cs="Times New Roman"/>
                <w:sz w:val="24"/>
                <w:szCs w:val="24"/>
              </w:rPr>
            </w:rPrChange>
          </w:rPr>
          <w:delText xml:space="preserve">. In </w:delText>
        </w:r>
        <w:r w:rsidRPr="00FD336C" w:rsidDel="00687342">
          <w:rPr>
            <w:rFonts w:ascii="Arial" w:eastAsia="Times New Roman" w:hAnsi="Arial" w:cs="Arial"/>
            <w:i/>
            <w:iCs/>
            <w:sz w:val="24"/>
            <w:szCs w:val="24"/>
            <w:rPrChange w:id="1177" w:author="Legion" w:date="2025-04-23T06:37:00Z">
              <w:rPr>
                <w:rFonts w:ascii="Times New Roman" w:eastAsia="Times New Roman" w:hAnsi="Times New Roman" w:cs="Times New Roman"/>
                <w:i/>
                <w:iCs/>
                <w:sz w:val="24"/>
                <w:szCs w:val="24"/>
              </w:rPr>
            </w:rPrChange>
          </w:rPr>
          <w:delText>Contemporary Music Perspectives</w:delText>
        </w:r>
        <w:r w:rsidRPr="00FD336C" w:rsidDel="00687342">
          <w:rPr>
            <w:rFonts w:ascii="Arial" w:eastAsia="Times New Roman" w:hAnsi="Arial" w:cs="Arial"/>
            <w:sz w:val="24"/>
            <w:szCs w:val="24"/>
            <w:rPrChange w:id="1178" w:author="Legion" w:date="2025-04-23T06:37:00Z">
              <w:rPr>
                <w:rFonts w:ascii="Times New Roman" w:eastAsia="Times New Roman" w:hAnsi="Times New Roman" w:cs="Times New Roman"/>
                <w:sz w:val="24"/>
                <w:szCs w:val="24"/>
              </w:rPr>
            </w:rPrChange>
          </w:rPr>
          <w:delText>, p. 42.</w:delText>
        </w:r>
      </w:del>
    </w:p>
    <w:p w14:paraId="47439864" w14:textId="3B12515E" w:rsidR="008B032C" w:rsidRPr="00FD336C" w:rsidDel="00811B8D" w:rsidRDefault="008B032C">
      <w:pPr>
        <w:bidi w:val="0"/>
        <w:spacing w:before="100" w:beforeAutospacing="1" w:after="100" w:afterAutospacing="1" w:line="240" w:lineRule="auto"/>
        <w:jc w:val="right"/>
        <w:outlineLvl w:val="2"/>
        <w:rPr>
          <w:del w:id="1179" w:author="Legion" w:date="2025-04-23T06:32:00Z"/>
          <w:rFonts w:ascii="Arial" w:eastAsia="Times New Roman" w:hAnsi="Arial" w:cs="Arial"/>
          <w:b/>
          <w:bCs/>
          <w:sz w:val="24"/>
          <w:szCs w:val="24"/>
          <w:rPrChange w:id="1180" w:author="Legion" w:date="2025-04-23T06:37:00Z">
            <w:rPr>
              <w:del w:id="1181" w:author="Legion" w:date="2025-04-23T06:32:00Z"/>
              <w:rFonts w:ascii="Times New Roman" w:eastAsia="Times New Roman" w:hAnsi="Times New Roman" w:cs="Times New Roman"/>
              <w:b/>
              <w:bCs/>
              <w:sz w:val="27"/>
              <w:szCs w:val="27"/>
            </w:rPr>
          </w:rPrChange>
        </w:rPr>
        <w:pPrChange w:id="1182" w:author="Legion" w:date="2025-04-29T09:37:00Z">
          <w:pPr>
            <w:bidi w:val="0"/>
            <w:spacing w:before="100" w:beforeAutospacing="1" w:after="100" w:afterAutospacing="1" w:line="240" w:lineRule="auto"/>
            <w:outlineLvl w:val="2"/>
          </w:pPr>
        </w:pPrChange>
      </w:pPr>
      <w:del w:id="1183" w:author="Legion" w:date="2025-04-23T06:32:00Z">
        <w:r w:rsidRPr="00FD336C" w:rsidDel="00811B8D">
          <w:rPr>
            <w:rFonts w:ascii="Arial" w:eastAsia="Times New Roman" w:hAnsi="Arial" w:cs="Arial"/>
            <w:b/>
            <w:bCs/>
            <w:sz w:val="24"/>
            <w:szCs w:val="24"/>
            <w:rPrChange w:id="1184" w:author="Legion" w:date="2025-04-23T06:37:00Z">
              <w:rPr>
                <w:rFonts w:ascii="Times New Roman" w:eastAsia="Times New Roman" w:hAnsi="Times New Roman" w:cs="Times New Roman"/>
                <w:b/>
                <w:bCs/>
                <w:sz w:val="27"/>
                <w:szCs w:val="27"/>
              </w:rPr>
            </w:rPrChange>
          </w:rPr>
          <w:delText>Michael Finnissy (2004)</w:delText>
        </w:r>
      </w:del>
    </w:p>
    <w:p w14:paraId="073A2087" w14:textId="4B3194C4" w:rsidR="008B032C" w:rsidRPr="00FD336C" w:rsidDel="00687342" w:rsidRDefault="008B032C">
      <w:pPr>
        <w:bidi w:val="0"/>
        <w:spacing w:beforeAutospacing="1" w:after="100" w:afterAutospacing="1" w:line="240" w:lineRule="auto"/>
        <w:jc w:val="right"/>
        <w:rPr>
          <w:del w:id="1185" w:author="Legion" w:date="2025-04-23T11:10:00Z"/>
          <w:rFonts w:ascii="Arial" w:eastAsia="Times New Roman" w:hAnsi="Arial" w:cs="Arial"/>
          <w:sz w:val="24"/>
          <w:szCs w:val="24"/>
          <w:rPrChange w:id="1186" w:author="Legion" w:date="2025-04-23T06:37:00Z">
            <w:rPr>
              <w:del w:id="1187" w:author="Legion" w:date="2025-04-23T11:10:00Z"/>
              <w:rFonts w:ascii="Times New Roman" w:eastAsia="Times New Roman" w:hAnsi="Times New Roman" w:cs="Times New Roman"/>
              <w:sz w:val="24"/>
              <w:szCs w:val="24"/>
            </w:rPr>
          </w:rPrChange>
        </w:rPr>
        <w:pPrChange w:id="1188" w:author="Legion" w:date="2025-04-29T09:37:00Z">
          <w:pPr>
            <w:bidi w:val="0"/>
            <w:spacing w:beforeAutospacing="1" w:after="100" w:afterAutospacing="1" w:line="240" w:lineRule="auto"/>
            <w:jc w:val="left"/>
          </w:pPr>
        </w:pPrChange>
      </w:pPr>
      <w:del w:id="1189" w:author="Legion" w:date="2025-04-23T11:10:00Z">
        <w:r w:rsidRPr="00FD336C" w:rsidDel="00687342">
          <w:rPr>
            <w:rFonts w:ascii="Arial" w:eastAsia="Times New Roman" w:hAnsi="Arial" w:cs="Arial"/>
            <w:sz w:val="24"/>
            <w:szCs w:val="24"/>
            <w:rPrChange w:id="1190" w:author="Legion" w:date="2025-04-23T06:37:00Z">
              <w:rPr>
                <w:rFonts w:ascii="Times New Roman" w:eastAsia="Times New Roman" w:hAnsi="Times New Roman" w:cs="Times New Roman"/>
                <w:sz w:val="24"/>
                <w:szCs w:val="24"/>
              </w:rPr>
            </w:rPrChange>
          </w:rPr>
          <w:delText xml:space="preserve">“The </w:delText>
        </w:r>
        <w:r w:rsidRPr="00FD336C" w:rsidDel="00687342">
          <w:rPr>
            <w:rFonts w:ascii="Arial" w:eastAsia="Times New Roman" w:hAnsi="Arial" w:cs="Arial"/>
            <w:i/>
            <w:iCs/>
            <w:sz w:val="24"/>
            <w:szCs w:val="24"/>
            <w:rPrChange w:id="1191" w:author="Legion" w:date="2025-04-23T06:37:00Z">
              <w:rPr>
                <w:rFonts w:ascii="Times New Roman" w:eastAsia="Times New Roman" w:hAnsi="Times New Roman" w:cs="Times New Roman"/>
                <w:i/>
                <w:iCs/>
                <w:sz w:val="24"/>
                <w:szCs w:val="24"/>
              </w:rPr>
            </w:rPrChange>
          </w:rPr>
          <w:delText>complex rhythmic figures</w:delText>
        </w:r>
        <w:r w:rsidRPr="00FD336C" w:rsidDel="00687342">
          <w:rPr>
            <w:rFonts w:ascii="Arial" w:eastAsia="Times New Roman" w:hAnsi="Arial" w:cs="Arial"/>
            <w:sz w:val="24"/>
            <w:szCs w:val="24"/>
            <w:rPrChange w:id="1192" w:author="Legion" w:date="2025-04-23T06:37:00Z">
              <w:rPr>
                <w:rFonts w:ascii="Times New Roman" w:eastAsia="Times New Roman" w:hAnsi="Times New Roman" w:cs="Times New Roman"/>
                <w:sz w:val="24"/>
                <w:szCs w:val="24"/>
              </w:rPr>
            </w:rPrChange>
          </w:rPr>
          <w:delText xml:space="preserve">, particularly in the </w:delText>
        </w:r>
        <w:r w:rsidRPr="00FD336C" w:rsidDel="00687342">
          <w:rPr>
            <w:rFonts w:ascii="Arial" w:eastAsia="Times New Roman" w:hAnsi="Arial" w:cs="Arial"/>
            <w:i/>
            <w:iCs/>
            <w:sz w:val="24"/>
            <w:szCs w:val="24"/>
            <w:rPrChange w:id="1193" w:author="Legion" w:date="2025-04-23T06:37:00Z">
              <w:rPr>
                <w:rFonts w:ascii="Times New Roman" w:eastAsia="Times New Roman" w:hAnsi="Times New Roman" w:cs="Times New Roman"/>
                <w:i/>
                <w:iCs/>
                <w:sz w:val="24"/>
                <w:szCs w:val="24"/>
              </w:rPr>
            </w:rPrChange>
          </w:rPr>
          <w:delText>tuplets and shifting time signatures</w:delText>
        </w:r>
        <w:r w:rsidRPr="00FD336C" w:rsidDel="00687342">
          <w:rPr>
            <w:rFonts w:ascii="Arial" w:eastAsia="Times New Roman" w:hAnsi="Arial" w:cs="Arial"/>
            <w:sz w:val="24"/>
            <w:szCs w:val="24"/>
            <w:rPrChange w:id="1194" w:author="Legion" w:date="2025-04-23T06:37:00Z">
              <w:rPr>
                <w:rFonts w:ascii="Times New Roman" w:eastAsia="Times New Roman" w:hAnsi="Times New Roman" w:cs="Times New Roman"/>
                <w:sz w:val="24"/>
                <w:szCs w:val="24"/>
              </w:rPr>
            </w:rPrChange>
          </w:rPr>
          <w:delText>, have been identified as problematic for even the most advanced pianists.”</w:delText>
        </w:r>
        <w:r w:rsidRPr="00FD336C" w:rsidDel="00687342">
          <w:rPr>
            <w:rFonts w:ascii="Arial" w:eastAsia="Times New Roman" w:hAnsi="Arial" w:cs="Arial"/>
            <w:sz w:val="24"/>
            <w:szCs w:val="24"/>
            <w:rPrChange w:id="1195" w:author="Legion" w:date="2025-04-23T06:37:00Z">
              <w:rPr>
                <w:rFonts w:ascii="Times New Roman" w:eastAsia="Times New Roman" w:hAnsi="Times New Roman" w:cs="Times New Roman"/>
                <w:sz w:val="24"/>
                <w:szCs w:val="24"/>
              </w:rPr>
            </w:rPrChange>
          </w:rPr>
          <w:br/>
        </w:r>
        <w:r w:rsidRPr="00FD336C" w:rsidDel="00687342">
          <w:rPr>
            <w:rFonts w:ascii="Arial" w:eastAsia="Times New Roman" w:hAnsi="Arial" w:cs="Arial"/>
            <w:b/>
            <w:bCs/>
            <w:sz w:val="24"/>
            <w:szCs w:val="24"/>
            <w:rPrChange w:id="1196" w:author="Legion" w:date="2025-04-23T06:37:00Z">
              <w:rPr>
                <w:rFonts w:ascii="Times New Roman" w:eastAsia="Times New Roman" w:hAnsi="Times New Roman" w:cs="Times New Roman"/>
                <w:b/>
                <w:bCs/>
                <w:sz w:val="24"/>
                <w:szCs w:val="24"/>
              </w:rPr>
            </w:rPrChange>
          </w:rPr>
          <w:delText>Reference:</w:delText>
        </w:r>
        <w:r w:rsidRPr="00FD336C" w:rsidDel="00687342">
          <w:rPr>
            <w:rFonts w:ascii="Arial" w:eastAsia="Times New Roman" w:hAnsi="Arial" w:cs="Arial"/>
            <w:sz w:val="24"/>
            <w:szCs w:val="24"/>
            <w:rPrChange w:id="1197" w:author="Legion" w:date="2025-04-23T06:37:00Z">
              <w:rPr>
                <w:rFonts w:ascii="Times New Roman" w:eastAsia="Times New Roman" w:hAnsi="Times New Roman" w:cs="Times New Roman"/>
                <w:sz w:val="24"/>
                <w:szCs w:val="24"/>
              </w:rPr>
            </w:rPrChange>
          </w:rPr>
          <w:br/>
          <w:delText xml:space="preserve">Finnissy, M. (2004). </w:delText>
        </w:r>
        <w:r w:rsidRPr="00FD336C" w:rsidDel="00687342">
          <w:rPr>
            <w:rFonts w:ascii="Arial" w:eastAsia="Times New Roman" w:hAnsi="Arial" w:cs="Arial"/>
            <w:i/>
            <w:iCs/>
            <w:sz w:val="24"/>
            <w:szCs w:val="24"/>
            <w:rPrChange w:id="1198" w:author="Legion" w:date="2025-04-23T06:37:00Z">
              <w:rPr>
                <w:rFonts w:ascii="Times New Roman" w:eastAsia="Times New Roman" w:hAnsi="Times New Roman" w:cs="Times New Roman"/>
                <w:i/>
                <w:iCs/>
                <w:sz w:val="24"/>
                <w:szCs w:val="24"/>
              </w:rPr>
            </w:rPrChange>
          </w:rPr>
          <w:delText>On Ferneyhough’s Solo Works: An Interview</w:delText>
        </w:r>
        <w:r w:rsidRPr="00FD336C" w:rsidDel="00687342">
          <w:rPr>
            <w:rFonts w:ascii="Arial" w:eastAsia="Times New Roman" w:hAnsi="Arial" w:cs="Arial"/>
            <w:sz w:val="24"/>
            <w:szCs w:val="24"/>
            <w:rPrChange w:id="1199" w:author="Legion" w:date="2025-04-23T06:37:00Z">
              <w:rPr>
                <w:rFonts w:ascii="Times New Roman" w:eastAsia="Times New Roman" w:hAnsi="Times New Roman" w:cs="Times New Roman"/>
                <w:sz w:val="24"/>
                <w:szCs w:val="24"/>
              </w:rPr>
            </w:rPrChange>
          </w:rPr>
          <w:delText xml:space="preserve">. In </w:delText>
        </w:r>
        <w:r w:rsidRPr="00FD336C" w:rsidDel="00687342">
          <w:rPr>
            <w:rFonts w:ascii="Arial" w:eastAsia="Times New Roman" w:hAnsi="Arial" w:cs="Arial"/>
            <w:i/>
            <w:iCs/>
            <w:sz w:val="24"/>
            <w:szCs w:val="24"/>
            <w:rPrChange w:id="1200" w:author="Legion" w:date="2025-04-23T06:37:00Z">
              <w:rPr>
                <w:rFonts w:ascii="Times New Roman" w:eastAsia="Times New Roman" w:hAnsi="Times New Roman" w:cs="Times New Roman"/>
                <w:i/>
                <w:iCs/>
                <w:sz w:val="24"/>
                <w:szCs w:val="24"/>
              </w:rPr>
            </w:rPrChange>
          </w:rPr>
          <w:delText>Contemporary Music Review</w:delText>
        </w:r>
        <w:r w:rsidRPr="00FD336C" w:rsidDel="00687342">
          <w:rPr>
            <w:rFonts w:ascii="Arial" w:eastAsia="Times New Roman" w:hAnsi="Arial" w:cs="Arial"/>
            <w:sz w:val="24"/>
            <w:szCs w:val="24"/>
            <w:rPrChange w:id="1201" w:author="Legion" w:date="2025-04-23T06:37:00Z">
              <w:rPr>
                <w:rFonts w:ascii="Times New Roman" w:eastAsia="Times New Roman" w:hAnsi="Times New Roman" w:cs="Times New Roman"/>
                <w:sz w:val="24"/>
                <w:szCs w:val="24"/>
              </w:rPr>
            </w:rPrChange>
          </w:rPr>
          <w:delText>, Vol. 23(3),</w:delText>
        </w:r>
      </w:del>
    </w:p>
    <w:p w14:paraId="5BFE999B" w14:textId="4824F46D" w:rsidR="008B032C" w:rsidRPr="00FD336C" w:rsidDel="00811B8D" w:rsidRDefault="008B032C">
      <w:pPr>
        <w:bidi w:val="0"/>
        <w:spacing w:before="100" w:beforeAutospacing="1" w:after="100" w:afterAutospacing="1" w:line="240" w:lineRule="auto"/>
        <w:jc w:val="right"/>
        <w:outlineLvl w:val="2"/>
        <w:rPr>
          <w:del w:id="1202" w:author="Legion" w:date="2025-04-23T06:32:00Z"/>
          <w:rFonts w:ascii="Arial" w:eastAsia="Times New Roman" w:hAnsi="Arial" w:cs="Arial"/>
          <w:b/>
          <w:bCs/>
          <w:sz w:val="24"/>
          <w:szCs w:val="24"/>
          <w:rPrChange w:id="1203" w:author="Legion" w:date="2025-04-23T06:37:00Z">
            <w:rPr>
              <w:del w:id="1204" w:author="Legion" w:date="2025-04-23T06:32:00Z"/>
              <w:rFonts w:ascii="Times New Roman" w:eastAsia="Times New Roman" w:hAnsi="Times New Roman" w:cs="Times New Roman"/>
              <w:b/>
              <w:bCs/>
              <w:sz w:val="27"/>
              <w:szCs w:val="27"/>
            </w:rPr>
          </w:rPrChange>
        </w:rPr>
        <w:pPrChange w:id="1205" w:author="Legion" w:date="2025-04-29T09:37:00Z">
          <w:pPr>
            <w:bidi w:val="0"/>
            <w:spacing w:before="100" w:beforeAutospacing="1" w:after="100" w:afterAutospacing="1" w:line="240" w:lineRule="auto"/>
            <w:outlineLvl w:val="2"/>
          </w:pPr>
        </w:pPrChange>
      </w:pPr>
      <w:del w:id="1206" w:author="Legion" w:date="2025-04-23T06:32:00Z">
        <w:r w:rsidRPr="00FD336C" w:rsidDel="00811B8D">
          <w:rPr>
            <w:rFonts w:ascii="Arial" w:eastAsia="Times New Roman" w:hAnsi="Arial" w:cs="Arial"/>
            <w:b/>
            <w:bCs/>
            <w:sz w:val="24"/>
            <w:szCs w:val="24"/>
            <w:rPrChange w:id="1207" w:author="Legion" w:date="2025-04-23T06:37:00Z">
              <w:rPr>
                <w:rFonts w:ascii="Times New Roman" w:eastAsia="Times New Roman" w:hAnsi="Times New Roman" w:cs="Times New Roman"/>
                <w:b/>
                <w:bCs/>
                <w:sz w:val="27"/>
                <w:szCs w:val="27"/>
              </w:rPr>
            </w:rPrChange>
          </w:rPr>
          <w:delText>Pierre Boulez (1997)</w:delText>
        </w:r>
      </w:del>
    </w:p>
    <w:p w14:paraId="5157C2D9" w14:textId="652952F8" w:rsidR="008B032C" w:rsidRPr="00FD336C" w:rsidDel="00687342" w:rsidRDefault="008B032C">
      <w:pPr>
        <w:bidi w:val="0"/>
        <w:spacing w:beforeAutospacing="1" w:after="100" w:afterAutospacing="1" w:line="240" w:lineRule="auto"/>
        <w:jc w:val="right"/>
        <w:rPr>
          <w:del w:id="1208" w:author="Legion" w:date="2025-04-23T11:10:00Z"/>
          <w:rFonts w:ascii="Arial" w:eastAsia="Times New Roman" w:hAnsi="Arial" w:cs="Arial"/>
          <w:sz w:val="24"/>
          <w:szCs w:val="24"/>
          <w:rPrChange w:id="1209" w:author="Legion" w:date="2025-04-23T06:37:00Z">
            <w:rPr>
              <w:del w:id="1210" w:author="Legion" w:date="2025-04-23T11:10:00Z"/>
              <w:rFonts w:ascii="Times New Roman" w:eastAsia="Times New Roman" w:hAnsi="Times New Roman" w:cs="Times New Roman"/>
              <w:sz w:val="24"/>
              <w:szCs w:val="24"/>
            </w:rPr>
          </w:rPrChange>
        </w:rPr>
        <w:pPrChange w:id="1211" w:author="Legion" w:date="2025-04-29T09:37:00Z">
          <w:pPr>
            <w:bidi w:val="0"/>
            <w:spacing w:beforeAutospacing="1" w:after="100" w:afterAutospacing="1" w:line="240" w:lineRule="auto"/>
          </w:pPr>
        </w:pPrChange>
      </w:pPr>
      <w:del w:id="1212" w:author="Legion" w:date="2025-04-23T11:10:00Z">
        <w:r w:rsidRPr="00FD336C" w:rsidDel="00687342">
          <w:rPr>
            <w:rFonts w:ascii="Arial" w:eastAsia="Times New Roman" w:hAnsi="Arial" w:cs="Arial"/>
            <w:sz w:val="24"/>
            <w:szCs w:val="24"/>
            <w:rPrChange w:id="1213" w:author="Legion" w:date="2025-04-23T06:37:00Z">
              <w:rPr>
                <w:rFonts w:ascii="Times New Roman" w:eastAsia="Times New Roman" w:hAnsi="Times New Roman" w:cs="Times New Roman"/>
                <w:sz w:val="24"/>
                <w:szCs w:val="24"/>
              </w:rPr>
            </w:rPrChange>
          </w:rPr>
          <w:delText xml:space="preserve">“The </w:delText>
        </w:r>
        <w:r w:rsidRPr="00FD336C" w:rsidDel="00687342">
          <w:rPr>
            <w:rFonts w:ascii="Arial" w:eastAsia="Times New Roman" w:hAnsi="Arial" w:cs="Arial"/>
            <w:i/>
            <w:iCs/>
            <w:sz w:val="24"/>
            <w:szCs w:val="24"/>
            <w:rPrChange w:id="1214" w:author="Legion" w:date="2025-04-23T06:37:00Z">
              <w:rPr>
                <w:rFonts w:ascii="Times New Roman" w:eastAsia="Times New Roman" w:hAnsi="Times New Roman" w:cs="Times New Roman"/>
                <w:i/>
                <w:iCs/>
                <w:sz w:val="24"/>
                <w:szCs w:val="24"/>
              </w:rPr>
            </w:rPrChange>
          </w:rPr>
          <w:delText>unpredictable shifts</w:delText>
        </w:r>
        <w:r w:rsidRPr="00FD336C" w:rsidDel="00687342">
          <w:rPr>
            <w:rFonts w:ascii="Arial" w:eastAsia="Times New Roman" w:hAnsi="Arial" w:cs="Arial"/>
            <w:sz w:val="24"/>
            <w:szCs w:val="24"/>
            <w:rPrChange w:id="1215" w:author="Legion" w:date="2025-04-23T06:37:00Z">
              <w:rPr>
                <w:rFonts w:ascii="Times New Roman" w:eastAsia="Times New Roman" w:hAnsi="Times New Roman" w:cs="Times New Roman"/>
                <w:sz w:val="24"/>
                <w:szCs w:val="24"/>
              </w:rPr>
            </w:rPrChange>
          </w:rPr>
          <w:delText xml:space="preserve"> between time signatures and tuplets </w:delText>
        </w:r>
        <w:r w:rsidRPr="00FD336C" w:rsidDel="00687342">
          <w:rPr>
            <w:rFonts w:ascii="Arial" w:eastAsia="Times New Roman" w:hAnsi="Arial" w:cs="Arial"/>
            <w:i/>
            <w:iCs/>
            <w:sz w:val="24"/>
            <w:szCs w:val="24"/>
            <w:rPrChange w:id="1216" w:author="Legion" w:date="2025-04-23T06:37:00Z">
              <w:rPr>
                <w:rFonts w:ascii="Times New Roman" w:eastAsia="Times New Roman" w:hAnsi="Times New Roman" w:cs="Times New Roman"/>
                <w:i/>
                <w:iCs/>
                <w:sz w:val="24"/>
                <w:szCs w:val="24"/>
              </w:rPr>
            </w:rPrChange>
          </w:rPr>
          <w:delText>disrupt the natural flow</w:delText>
        </w:r>
        <w:r w:rsidRPr="00FD336C" w:rsidDel="00687342">
          <w:rPr>
            <w:rFonts w:ascii="Arial" w:eastAsia="Times New Roman" w:hAnsi="Arial" w:cs="Arial"/>
            <w:sz w:val="24"/>
            <w:szCs w:val="24"/>
            <w:rPrChange w:id="1217" w:author="Legion" w:date="2025-04-23T06:37:00Z">
              <w:rPr>
                <w:rFonts w:ascii="Times New Roman" w:eastAsia="Times New Roman" w:hAnsi="Times New Roman" w:cs="Times New Roman"/>
                <w:sz w:val="24"/>
                <w:szCs w:val="24"/>
              </w:rPr>
            </w:rPrChange>
          </w:rPr>
          <w:delText xml:space="preserve"> of the music and make it very difficult for the performer to establish a </w:delText>
        </w:r>
        <w:r w:rsidRPr="00FD336C" w:rsidDel="00687342">
          <w:rPr>
            <w:rFonts w:ascii="Arial" w:eastAsia="Times New Roman" w:hAnsi="Arial" w:cs="Arial"/>
            <w:i/>
            <w:iCs/>
            <w:sz w:val="24"/>
            <w:szCs w:val="24"/>
            <w:rPrChange w:id="1218" w:author="Legion" w:date="2025-04-23T06:37:00Z">
              <w:rPr>
                <w:rFonts w:ascii="Times New Roman" w:eastAsia="Times New Roman" w:hAnsi="Times New Roman" w:cs="Times New Roman"/>
                <w:i/>
                <w:iCs/>
                <w:sz w:val="24"/>
                <w:szCs w:val="24"/>
              </w:rPr>
            </w:rPrChange>
          </w:rPr>
          <w:delText>steady tempo</w:delText>
        </w:r>
        <w:r w:rsidRPr="00FD336C" w:rsidDel="00687342">
          <w:rPr>
            <w:rFonts w:ascii="Arial" w:eastAsia="Times New Roman" w:hAnsi="Arial" w:cs="Arial"/>
            <w:sz w:val="24"/>
            <w:szCs w:val="24"/>
            <w:rPrChange w:id="1219" w:author="Legion" w:date="2025-04-23T06:37:00Z">
              <w:rPr>
                <w:rFonts w:ascii="Times New Roman" w:eastAsia="Times New Roman" w:hAnsi="Times New Roman" w:cs="Times New Roman"/>
                <w:sz w:val="24"/>
                <w:szCs w:val="24"/>
              </w:rPr>
            </w:rPrChange>
          </w:rPr>
          <w:delText>.”</w:delText>
        </w:r>
        <w:r w:rsidRPr="00FD336C" w:rsidDel="00687342">
          <w:rPr>
            <w:rFonts w:ascii="Arial" w:eastAsia="Times New Roman" w:hAnsi="Arial" w:cs="Arial"/>
            <w:sz w:val="24"/>
            <w:szCs w:val="24"/>
            <w:rPrChange w:id="1220" w:author="Legion" w:date="2025-04-23T06:37:00Z">
              <w:rPr>
                <w:rFonts w:ascii="Times New Roman" w:eastAsia="Times New Roman" w:hAnsi="Times New Roman" w:cs="Times New Roman"/>
                <w:sz w:val="24"/>
                <w:szCs w:val="24"/>
              </w:rPr>
            </w:rPrChange>
          </w:rPr>
          <w:br/>
        </w:r>
        <w:r w:rsidRPr="00FD336C" w:rsidDel="00687342">
          <w:rPr>
            <w:rFonts w:ascii="Arial" w:eastAsia="Times New Roman" w:hAnsi="Arial" w:cs="Arial"/>
            <w:b/>
            <w:bCs/>
            <w:sz w:val="24"/>
            <w:szCs w:val="24"/>
            <w:rPrChange w:id="1221" w:author="Legion" w:date="2025-04-23T06:37:00Z">
              <w:rPr>
                <w:rFonts w:ascii="Times New Roman" w:eastAsia="Times New Roman" w:hAnsi="Times New Roman" w:cs="Times New Roman"/>
                <w:b/>
                <w:bCs/>
                <w:sz w:val="24"/>
                <w:szCs w:val="24"/>
              </w:rPr>
            </w:rPrChange>
          </w:rPr>
          <w:delText>Reference:</w:delText>
        </w:r>
        <w:r w:rsidRPr="00FD336C" w:rsidDel="00687342">
          <w:rPr>
            <w:rFonts w:ascii="Arial" w:eastAsia="Times New Roman" w:hAnsi="Arial" w:cs="Arial"/>
            <w:sz w:val="24"/>
            <w:szCs w:val="24"/>
            <w:rPrChange w:id="1222" w:author="Legion" w:date="2025-04-23T06:37:00Z">
              <w:rPr>
                <w:rFonts w:ascii="Times New Roman" w:eastAsia="Times New Roman" w:hAnsi="Times New Roman" w:cs="Times New Roman"/>
                <w:sz w:val="24"/>
                <w:szCs w:val="24"/>
              </w:rPr>
            </w:rPrChange>
          </w:rPr>
          <w:br/>
          <w:delText xml:space="preserve">Boulez, P. (1997). </w:delText>
        </w:r>
        <w:r w:rsidRPr="00FD336C" w:rsidDel="00687342">
          <w:rPr>
            <w:rFonts w:ascii="Arial" w:eastAsia="Times New Roman" w:hAnsi="Arial" w:cs="Arial"/>
            <w:i/>
            <w:iCs/>
            <w:sz w:val="24"/>
            <w:szCs w:val="24"/>
            <w:rPrChange w:id="1223" w:author="Legion" w:date="2025-04-23T06:37:00Z">
              <w:rPr>
                <w:rFonts w:ascii="Times New Roman" w:eastAsia="Times New Roman" w:hAnsi="Times New Roman" w:cs="Times New Roman"/>
                <w:i/>
                <w:iCs/>
                <w:sz w:val="24"/>
                <w:szCs w:val="24"/>
              </w:rPr>
            </w:rPrChange>
          </w:rPr>
          <w:delText>On New Complexity and Performance Practice</w:delText>
        </w:r>
        <w:r w:rsidRPr="00FD336C" w:rsidDel="00687342">
          <w:rPr>
            <w:rFonts w:ascii="Arial" w:eastAsia="Times New Roman" w:hAnsi="Arial" w:cs="Arial"/>
            <w:sz w:val="24"/>
            <w:szCs w:val="24"/>
            <w:rPrChange w:id="1224" w:author="Legion" w:date="2025-04-23T06:37:00Z">
              <w:rPr>
                <w:rFonts w:ascii="Times New Roman" w:eastAsia="Times New Roman" w:hAnsi="Times New Roman" w:cs="Times New Roman"/>
                <w:sz w:val="24"/>
                <w:szCs w:val="24"/>
              </w:rPr>
            </w:rPrChange>
          </w:rPr>
          <w:delText xml:space="preserve">. In </w:delText>
        </w:r>
        <w:r w:rsidRPr="00FD336C" w:rsidDel="00687342">
          <w:rPr>
            <w:rFonts w:ascii="Arial" w:eastAsia="Times New Roman" w:hAnsi="Arial" w:cs="Arial"/>
            <w:i/>
            <w:iCs/>
            <w:sz w:val="24"/>
            <w:szCs w:val="24"/>
            <w:rPrChange w:id="1225" w:author="Legion" w:date="2025-04-23T06:37:00Z">
              <w:rPr>
                <w:rFonts w:ascii="Times New Roman" w:eastAsia="Times New Roman" w:hAnsi="Times New Roman" w:cs="Times New Roman"/>
                <w:i/>
                <w:iCs/>
                <w:sz w:val="24"/>
                <w:szCs w:val="24"/>
              </w:rPr>
            </w:rPrChange>
          </w:rPr>
          <w:delText>Musical Times</w:delText>
        </w:r>
        <w:r w:rsidRPr="00FD336C" w:rsidDel="00687342">
          <w:rPr>
            <w:rFonts w:ascii="Arial" w:eastAsia="Times New Roman" w:hAnsi="Arial" w:cs="Arial"/>
            <w:sz w:val="24"/>
            <w:szCs w:val="24"/>
            <w:rPrChange w:id="1226" w:author="Legion" w:date="2025-04-23T06:37:00Z">
              <w:rPr>
                <w:rFonts w:ascii="Times New Roman" w:eastAsia="Times New Roman" w:hAnsi="Times New Roman" w:cs="Times New Roman"/>
                <w:sz w:val="24"/>
                <w:szCs w:val="24"/>
              </w:rPr>
            </w:rPrChange>
          </w:rPr>
          <w:delText xml:space="preserve">, Vol. 138, </w:delText>
        </w:r>
      </w:del>
    </w:p>
    <w:p w14:paraId="2EDADC1E" w14:textId="3063597F" w:rsidR="008B032C" w:rsidRPr="00FD336C" w:rsidDel="00687342" w:rsidRDefault="008B032C">
      <w:pPr>
        <w:bidi w:val="0"/>
        <w:spacing w:before="100" w:beforeAutospacing="1" w:after="100" w:afterAutospacing="1"/>
        <w:jc w:val="right"/>
        <w:rPr>
          <w:del w:id="1227" w:author="Legion" w:date="2025-04-23T11:10:00Z"/>
          <w:rFonts w:ascii="Arial" w:hAnsi="Arial" w:cs="Arial"/>
          <w:sz w:val="24"/>
          <w:szCs w:val="24"/>
          <w:rPrChange w:id="1228" w:author="Legion" w:date="2025-04-23T06:37:00Z">
            <w:rPr>
              <w:del w:id="1229" w:author="Legion" w:date="2025-04-23T11:10:00Z"/>
            </w:rPr>
          </w:rPrChange>
        </w:rPr>
        <w:pPrChange w:id="1230" w:author="Legion" w:date="2025-04-29T09:37:00Z">
          <w:pPr>
            <w:bidi w:val="0"/>
            <w:spacing w:before="100" w:beforeAutospacing="1" w:after="100" w:afterAutospacing="1"/>
          </w:pPr>
        </w:pPrChange>
      </w:pPr>
    </w:p>
    <w:p w14:paraId="1D3B4A36" w14:textId="57395AF8" w:rsidR="0075468A" w:rsidRPr="00FD336C" w:rsidDel="00687342" w:rsidRDefault="0075468A" w:rsidP="00B927F8">
      <w:pPr>
        <w:jc w:val="right"/>
        <w:rPr>
          <w:del w:id="1231" w:author="Legion" w:date="2025-04-23T11:10:00Z"/>
          <w:rFonts w:ascii="Arial" w:hAnsi="Arial" w:cs="Arial"/>
          <w:sz w:val="24"/>
          <w:szCs w:val="24"/>
          <w:rPrChange w:id="1232" w:author="Legion" w:date="2025-04-23T06:37:00Z">
            <w:rPr>
              <w:del w:id="1233" w:author="Legion" w:date="2025-04-23T11:10:00Z"/>
              <w:rFonts w:cs="Arial"/>
            </w:rPr>
          </w:rPrChange>
        </w:rPr>
      </w:pPr>
      <w:del w:id="1234" w:author="Legion" w:date="2025-04-23T11:10:00Z">
        <w:r w:rsidRPr="00FD336C" w:rsidDel="00687342">
          <w:rPr>
            <w:rFonts w:ascii="Arial" w:hAnsi="Arial" w:cs="Arial"/>
            <w:sz w:val="24"/>
            <w:szCs w:val="24"/>
            <w:rPrChange w:id="1235" w:author="Legion" w:date="2025-04-23T06:37:00Z">
              <w:rPr>
                <w:rFonts w:cs="Arial"/>
              </w:rPr>
            </w:rPrChange>
          </w:rPr>
          <w:delText xml:space="preserve">Performers from the London Sinfonietta, who have performed </w:delText>
        </w:r>
      </w:del>
      <w:del w:id="1236" w:author="Legion" w:date="2025-04-22T13:30:00Z">
        <w:r w:rsidRPr="00FD336C" w:rsidDel="00A56A47">
          <w:rPr>
            <w:rFonts w:ascii="Arial" w:hAnsi="Arial" w:cs="Arial"/>
            <w:i/>
            <w:iCs/>
            <w:sz w:val="24"/>
            <w:szCs w:val="24"/>
            <w:rPrChange w:id="1237" w:author="Legion" w:date="2025-04-23T06:37:00Z">
              <w:rPr>
                <w:rFonts w:cs="Arial"/>
              </w:rPr>
            </w:rPrChange>
          </w:rPr>
          <w:delText>*</w:delText>
        </w:r>
      </w:del>
      <w:del w:id="1238" w:author="Legion" w:date="2025-04-23T11:10:00Z">
        <w:r w:rsidRPr="00FD336C" w:rsidDel="00687342">
          <w:rPr>
            <w:rFonts w:ascii="Arial" w:hAnsi="Arial" w:cs="Arial"/>
            <w:i/>
            <w:iCs/>
            <w:sz w:val="24"/>
            <w:szCs w:val="24"/>
            <w:rPrChange w:id="1239" w:author="Legion" w:date="2025-04-23T06:37:00Z">
              <w:rPr>
                <w:rFonts w:cs="Arial"/>
              </w:rPr>
            </w:rPrChange>
          </w:rPr>
          <w:delText>La Chute d'Icare</w:delText>
        </w:r>
      </w:del>
      <w:del w:id="1240" w:author="Legion" w:date="2025-04-22T13:30:00Z">
        <w:r w:rsidRPr="00FD336C" w:rsidDel="00A56A47">
          <w:rPr>
            <w:rFonts w:ascii="Arial" w:hAnsi="Arial" w:cs="Arial"/>
            <w:sz w:val="24"/>
            <w:szCs w:val="24"/>
            <w:rPrChange w:id="1241" w:author="Legion" w:date="2025-04-23T06:37:00Z">
              <w:rPr>
                <w:rFonts w:cs="Arial"/>
              </w:rPr>
            </w:rPrChange>
          </w:rPr>
          <w:delText>*</w:delText>
        </w:r>
      </w:del>
      <w:del w:id="1242" w:author="Legion" w:date="2025-04-23T11:10:00Z">
        <w:r w:rsidRPr="00FD336C" w:rsidDel="00687342">
          <w:rPr>
            <w:rFonts w:ascii="Arial" w:hAnsi="Arial" w:cs="Arial"/>
            <w:sz w:val="24"/>
            <w:szCs w:val="24"/>
            <w:rPrChange w:id="1243" w:author="Legion" w:date="2025-04-23T06:37:00Z">
              <w:rPr>
                <w:rFonts w:cs="Arial"/>
              </w:rPr>
            </w:rPrChange>
          </w:rPr>
          <w:delText>, have expressed frustration with the brass and percussion parts in this section, with one flutist (unnamed in the interview) commenting, "It’s as though the composer doesn’t trust the performers to be able to get anything wrong, which would be fine if it weren’t for the fact that the notation itself often doesn’t seem to reflect the actual musical intentions</w:delText>
        </w:r>
        <w:r w:rsidRPr="00FD336C" w:rsidDel="00687342">
          <w:rPr>
            <w:rFonts w:ascii="Arial" w:hAnsi="Arial" w:cs="Arial"/>
            <w:sz w:val="24"/>
            <w:szCs w:val="24"/>
            <w:rtl/>
            <w:rPrChange w:id="1244" w:author="Legion" w:date="2025-04-23T06:37:00Z">
              <w:rPr>
                <w:rFonts w:cs="Arial"/>
                <w:rtl/>
              </w:rPr>
            </w:rPrChange>
          </w:rPr>
          <w:delText>."</w:delText>
        </w:r>
      </w:del>
    </w:p>
    <w:p w14:paraId="069AAEE5" w14:textId="201D1A3E" w:rsidR="0075468A" w:rsidRPr="00FD336C" w:rsidDel="00687342" w:rsidRDefault="0075468A" w:rsidP="00B927F8">
      <w:pPr>
        <w:jc w:val="right"/>
        <w:rPr>
          <w:del w:id="1245" w:author="Legion" w:date="2025-04-23T11:10:00Z"/>
          <w:rFonts w:ascii="Arial" w:hAnsi="Arial" w:cs="Arial"/>
          <w:sz w:val="24"/>
          <w:szCs w:val="24"/>
          <w:rPrChange w:id="1246" w:author="Legion" w:date="2025-04-23T06:37:00Z">
            <w:rPr>
              <w:del w:id="1247" w:author="Legion" w:date="2025-04-23T11:10:00Z"/>
              <w:rFonts w:cs="Arial"/>
            </w:rPr>
          </w:rPrChange>
        </w:rPr>
      </w:pPr>
      <w:del w:id="1248" w:author="Legion" w:date="2025-04-23T11:10:00Z">
        <w:r w:rsidRPr="00FD336C" w:rsidDel="00687342">
          <w:rPr>
            <w:rFonts w:ascii="Arial" w:hAnsi="Arial" w:cs="Arial"/>
            <w:sz w:val="24"/>
            <w:szCs w:val="24"/>
            <w:rPrChange w:id="1249" w:author="Legion" w:date="2025-04-23T06:37:00Z">
              <w:rPr>
                <w:rFonts w:cs="Arial"/>
              </w:rPr>
            </w:rPrChange>
          </w:rPr>
          <w:delText xml:space="preserve">Key quote from Wood: "The complexity in </w:delText>
        </w:r>
      </w:del>
      <w:del w:id="1250" w:author="Legion" w:date="2025-04-22T13:30:00Z">
        <w:r w:rsidRPr="00FD336C" w:rsidDel="00A56A47">
          <w:rPr>
            <w:rFonts w:ascii="Arial" w:hAnsi="Arial" w:cs="Arial"/>
            <w:i/>
            <w:iCs/>
            <w:sz w:val="24"/>
            <w:szCs w:val="24"/>
            <w:rPrChange w:id="1251" w:author="Legion" w:date="2025-04-23T06:37:00Z">
              <w:rPr>
                <w:rFonts w:cs="Arial"/>
              </w:rPr>
            </w:rPrChange>
          </w:rPr>
          <w:delText>*</w:delText>
        </w:r>
      </w:del>
      <w:del w:id="1252" w:author="Legion" w:date="2025-04-23T11:10:00Z">
        <w:r w:rsidRPr="00FD336C" w:rsidDel="00687342">
          <w:rPr>
            <w:rFonts w:ascii="Arial" w:hAnsi="Arial" w:cs="Arial"/>
            <w:i/>
            <w:iCs/>
            <w:sz w:val="24"/>
            <w:szCs w:val="24"/>
            <w:rPrChange w:id="1253" w:author="Legion" w:date="2025-04-23T06:37:00Z">
              <w:rPr>
                <w:rFonts w:cs="Arial"/>
              </w:rPr>
            </w:rPrChange>
          </w:rPr>
          <w:delText>La Chute d'Icare</w:delText>
        </w:r>
      </w:del>
      <w:del w:id="1254" w:author="Legion" w:date="2025-04-22T13:30:00Z">
        <w:r w:rsidRPr="00FD336C" w:rsidDel="00A56A47">
          <w:rPr>
            <w:rFonts w:ascii="Arial" w:hAnsi="Arial" w:cs="Arial"/>
            <w:sz w:val="24"/>
            <w:szCs w:val="24"/>
            <w:rPrChange w:id="1255" w:author="Legion" w:date="2025-04-23T06:37:00Z">
              <w:rPr>
                <w:rFonts w:cs="Arial"/>
              </w:rPr>
            </w:rPrChange>
          </w:rPr>
          <w:delText xml:space="preserve">* </w:delText>
        </w:r>
      </w:del>
      <w:del w:id="1256" w:author="Legion" w:date="2025-04-23T11:10:00Z">
        <w:r w:rsidRPr="00FD336C" w:rsidDel="00687342">
          <w:rPr>
            <w:rFonts w:ascii="Arial" w:hAnsi="Arial" w:cs="Arial"/>
            <w:sz w:val="24"/>
            <w:szCs w:val="24"/>
            <w:rPrChange w:id="1257" w:author="Legion" w:date="2025-04-23T06:37:00Z">
              <w:rPr>
                <w:rFonts w:cs="Arial"/>
              </w:rPr>
            </w:rPrChange>
          </w:rPr>
          <w:delText>for brass and percussion is so demanding that the music seems to fight against the natural rhythm of the performers, making synchronized performance almost impossible" (Wood, 2006, p. 157</w:delText>
        </w:r>
      </w:del>
    </w:p>
    <w:p w14:paraId="77344049" w14:textId="47A39E35" w:rsidR="0075468A" w:rsidRPr="00FD336C" w:rsidDel="00687342" w:rsidRDefault="0075468A" w:rsidP="00B927F8">
      <w:pPr>
        <w:jc w:val="right"/>
        <w:rPr>
          <w:del w:id="1258" w:author="Legion" w:date="2025-04-23T11:10:00Z"/>
          <w:rFonts w:ascii="Arial" w:hAnsi="Arial" w:cs="Arial"/>
          <w:sz w:val="24"/>
          <w:szCs w:val="24"/>
          <w:rPrChange w:id="1259" w:author="Legion" w:date="2025-04-23T06:37:00Z">
            <w:rPr>
              <w:del w:id="1260" w:author="Legion" w:date="2025-04-23T11:10:00Z"/>
              <w:rFonts w:cs="Arial"/>
            </w:rPr>
          </w:rPrChange>
        </w:rPr>
      </w:pPr>
      <w:del w:id="1261" w:author="Legion" w:date="2025-04-23T11:10:00Z">
        <w:r w:rsidRPr="00FD336C" w:rsidDel="00687342">
          <w:rPr>
            <w:rFonts w:ascii="Arial" w:hAnsi="Arial" w:cs="Arial"/>
            <w:sz w:val="24"/>
            <w:szCs w:val="24"/>
            <w:rPrChange w:id="1262" w:author="Legion" w:date="2025-04-23T06:37:00Z">
              <w:rPr>
                <w:rFonts w:cs="Arial"/>
              </w:rPr>
            </w:rPrChange>
          </w:rPr>
          <w:delText xml:space="preserve">Ferneyhough’s </w:delText>
        </w:r>
      </w:del>
      <w:del w:id="1263" w:author="Legion" w:date="2025-04-22T13:30:00Z">
        <w:r w:rsidRPr="00FD336C" w:rsidDel="00A56A47">
          <w:rPr>
            <w:rFonts w:ascii="Arial" w:hAnsi="Arial" w:cs="Arial"/>
            <w:i/>
            <w:iCs/>
            <w:sz w:val="24"/>
            <w:szCs w:val="24"/>
            <w:rPrChange w:id="1264" w:author="Legion" w:date="2025-04-23T06:37:00Z">
              <w:rPr>
                <w:rFonts w:cs="Arial"/>
              </w:rPr>
            </w:rPrChange>
          </w:rPr>
          <w:delText>*</w:delText>
        </w:r>
      </w:del>
      <w:del w:id="1265" w:author="Legion" w:date="2025-04-23T11:10:00Z">
        <w:r w:rsidRPr="00FD336C" w:rsidDel="00687342">
          <w:rPr>
            <w:rFonts w:ascii="Arial" w:hAnsi="Arial" w:cs="Arial"/>
            <w:i/>
            <w:iCs/>
            <w:sz w:val="24"/>
            <w:szCs w:val="24"/>
            <w:rPrChange w:id="1266" w:author="Legion" w:date="2025-04-23T06:37:00Z">
              <w:rPr>
                <w:rFonts w:cs="Arial"/>
              </w:rPr>
            </w:rPrChange>
          </w:rPr>
          <w:delText>La Chute d'Icare</w:delText>
        </w:r>
      </w:del>
      <w:del w:id="1267" w:author="Legion" w:date="2025-04-22T13:30:00Z">
        <w:r w:rsidRPr="00FD336C" w:rsidDel="00A56A47">
          <w:rPr>
            <w:rFonts w:ascii="Arial" w:hAnsi="Arial" w:cs="Arial"/>
            <w:i/>
            <w:iCs/>
            <w:sz w:val="24"/>
            <w:szCs w:val="24"/>
            <w:rPrChange w:id="1268" w:author="Legion" w:date="2025-04-23T06:37:00Z">
              <w:rPr>
                <w:rFonts w:cs="Arial"/>
              </w:rPr>
            </w:rPrChange>
          </w:rPr>
          <w:delText>*</w:delText>
        </w:r>
      </w:del>
      <w:del w:id="1269" w:author="Legion" w:date="2025-04-23T11:10:00Z">
        <w:r w:rsidRPr="00FD336C" w:rsidDel="00687342">
          <w:rPr>
            <w:rFonts w:ascii="Arial" w:hAnsi="Arial" w:cs="Arial"/>
            <w:i/>
            <w:iCs/>
            <w:sz w:val="24"/>
            <w:szCs w:val="24"/>
            <w:rPrChange w:id="1270" w:author="Legion" w:date="2025-04-23T06:37:00Z">
              <w:rPr>
                <w:rFonts w:cs="Arial"/>
              </w:rPr>
            </w:rPrChange>
          </w:rPr>
          <w:delText xml:space="preserve"> </w:delText>
        </w:r>
        <w:r w:rsidRPr="00FD336C" w:rsidDel="00687342">
          <w:rPr>
            <w:rFonts w:ascii="Arial" w:hAnsi="Arial" w:cs="Arial"/>
            <w:sz w:val="24"/>
            <w:szCs w:val="24"/>
            <w:rPrChange w:id="1271" w:author="Legion" w:date="2025-04-23T06:37:00Z">
              <w:rPr>
                <w:rFonts w:cs="Arial"/>
              </w:rPr>
            </w:rPrChange>
          </w:rPr>
          <w:delText>is a large ensemble work that has become infamous for its extreme difficulty, especially for the brass and percussion sections, which face numerous technical challenges in achieving Ferneyhough's detailed instructions. The piece is filled with irregular tuplets, complex rhythmic layers, and frequent changes in tempo, all of which contribute to its reputation as "impossible" to perform</w:delText>
        </w:r>
        <w:r w:rsidRPr="00FD336C" w:rsidDel="00687342">
          <w:rPr>
            <w:rFonts w:ascii="Arial" w:hAnsi="Arial" w:cs="Arial"/>
            <w:sz w:val="24"/>
            <w:szCs w:val="24"/>
            <w:rtl/>
            <w:rPrChange w:id="1272" w:author="Legion" w:date="2025-04-23T06:37:00Z">
              <w:rPr>
                <w:rFonts w:cs="Arial"/>
                <w:rtl/>
              </w:rPr>
            </w:rPrChange>
          </w:rPr>
          <w:delText>.</w:delText>
        </w:r>
      </w:del>
    </w:p>
    <w:p w14:paraId="2A931A18" w14:textId="72E34E26" w:rsidR="0075468A" w:rsidRPr="00FD336C" w:rsidDel="00687342" w:rsidRDefault="0075468A">
      <w:pPr>
        <w:jc w:val="right"/>
        <w:rPr>
          <w:del w:id="1273" w:author="Legion" w:date="2025-04-23T11:10:00Z"/>
          <w:rFonts w:ascii="Arial" w:hAnsi="Arial" w:cs="Arial"/>
          <w:sz w:val="24"/>
          <w:szCs w:val="24"/>
          <w:rtl/>
          <w:rPrChange w:id="1274" w:author="Legion" w:date="2025-04-23T06:37:00Z">
            <w:rPr>
              <w:del w:id="1275" w:author="Legion" w:date="2025-04-23T11:10:00Z"/>
              <w:rFonts w:cs="Arial"/>
              <w:rtl/>
            </w:rPr>
          </w:rPrChange>
        </w:rPr>
        <w:pPrChange w:id="1276" w:author="Legion" w:date="2025-04-29T09:37:00Z">
          <w:pPr>
            <w:jc w:val="right"/>
          </w:pPr>
        </w:pPrChange>
      </w:pPr>
      <w:del w:id="1277" w:author="Legion" w:date="2025-04-23T11:10:00Z">
        <w:r w:rsidRPr="00FD336C" w:rsidDel="00687342">
          <w:rPr>
            <w:rFonts w:ascii="Arial" w:hAnsi="Arial" w:cs="Arial"/>
            <w:sz w:val="24"/>
            <w:szCs w:val="24"/>
            <w:rPrChange w:id="1278" w:author="Legion" w:date="2025-04-23T06:37:00Z">
              <w:rPr>
                <w:rFonts w:cs="Arial"/>
              </w:rPr>
            </w:rPrChange>
          </w:rPr>
          <w:delText>Section D, Bars 38-54 (Brass and Percussion Challenges)</w:delText>
        </w:r>
      </w:del>
    </w:p>
    <w:p w14:paraId="685CE202" w14:textId="29D3F72A" w:rsidR="0075468A" w:rsidRPr="00FD336C" w:rsidDel="00687342" w:rsidRDefault="0075468A">
      <w:pPr>
        <w:jc w:val="right"/>
        <w:rPr>
          <w:del w:id="1279" w:author="Legion" w:date="2025-04-23T11:10:00Z"/>
          <w:rFonts w:ascii="Arial" w:hAnsi="Arial" w:cs="Arial"/>
          <w:sz w:val="24"/>
          <w:szCs w:val="24"/>
          <w:rtl/>
          <w:rPrChange w:id="1280" w:author="Legion" w:date="2025-04-23T06:37:00Z">
            <w:rPr>
              <w:del w:id="1281" w:author="Legion" w:date="2025-04-23T11:10:00Z"/>
              <w:rFonts w:cs="Arial"/>
              <w:rtl/>
            </w:rPr>
          </w:rPrChange>
        </w:rPr>
        <w:pPrChange w:id="1282" w:author="Legion" w:date="2025-04-29T09:37:00Z">
          <w:pPr>
            <w:jc w:val="right"/>
          </w:pPr>
        </w:pPrChange>
      </w:pPr>
      <w:del w:id="1283" w:author="Legion" w:date="2025-04-23T11:10:00Z">
        <w:r w:rsidRPr="00FD336C" w:rsidDel="00687342">
          <w:rPr>
            <w:rFonts w:ascii="Arial" w:hAnsi="Arial" w:cs="Arial"/>
            <w:sz w:val="24"/>
            <w:szCs w:val="24"/>
            <w:rPrChange w:id="1284" w:author="Legion" w:date="2025-04-23T06:37:00Z">
              <w:rPr>
                <w:rFonts w:cs="Arial"/>
              </w:rPr>
            </w:rPrChange>
          </w:rPr>
          <w:delText>In this section, the brass and percussion are required to perform complex rhythmic figures, such as 23:16 and 19:8, layered over each other. The lack of clear metric subdivisions within these tuplets makes it nearly impossible to stay synchronized with the rest of the ensemble. Additionally, the brass players must constantly switch between different articulations (e.g., staccato, legato) while managing rapid tempo shifts</w:delText>
        </w:r>
        <w:r w:rsidRPr="00FD336C" w:rsidDel="00687342">
          <w:rPr>
            <w:rFonts w:ascii="Arial" w:hAnsi="Arial" w:cs="Arial"/>
            <w:sz w:val="24"/>
            <w:szCs w:val="24"/>
            <w:rtl/>
            <w:rPrChange w:id="1285" w:author="Legion" w:date="2025-04-23T06:37:00Z">
              <w:rPr>
                <w:rFonts w:cs="Arial"/>
                <w:rtl/>
              </w:rPr>
            </w:rPrChange>
          </w:rPr>
          <w:delText>.</w:delText>
        </w:r>
      </w:del>
    </w:p>
    <w:p w14:paraId="4E575805" w14:textId="7DB7C35E" w:rsidR="0075468A" w:rsidRPr="00FD336C" w:rsidDel="00687342" w:rsidRDefault="0075468A">
      <w:pPr>
        <w:jc w:val="right"/>
        <w:rPr>
          <w:del w:id="1286" w:author="Legion" w:date="2025-04-23T11:10:00Z"/>
          <w:rFonts w:ascii="Arial" w:hAnsi="Arial" w:cs="Arial"/>
          <w:sz w:val="24"/>
          <w:szCs w:val="24"/>
          <w:rPrChange w:id="1287" w:author="Legion" w:date="2025-04-23T06:37:00Z">
            <w:rPr>
              <w:del w:id="1288" w:author="Legion" w:date="2025-04-23T11:10:00Z"/>
              <w:rFonts w:cs="Arial"/>
            </w:rPr>
          </w:rPrChange>
        </w:rPr>
        <w:pPrChange w:id="1289" w:author="Legion" w:date="2025-04-29T09:37:00Z">
          <w:pPr>
            <w:jc w:val="right"/>
          </w:pPr>
        </w:pPrChange>
      </w:pPr>
      <w:del w:id="1290" w:author="Legion" w:date="2025-04-23T11:10:00Z">
        <w:r w:rsidRPr="00FD336C" w:rsidDel="00687342">
          <w:rPr>
            <w:rFonts w:ascii="Arial" w:hAnsi="Arial" w:cs="Arial"/>
            <w:b/>
            <w:bCs/>
            <w:sz w:val="24"/>
            <w:szCs w:val="24"/>
            <w:rtl/>
            <w:rPrChange w:id="1291" w:author="Legion" w:date="2025-04-23T06:37:00Z">
              <w:rPr>
                <w:rFonts w:cs="Arial"/>
                <w:b/>
                <w:bCs/>
                <w:rtl/>
              </w:rPr>
            </w:rPrChange>
          </w:rPr>
          <w:delText>*</w:delText>
        </w:r>
        <w:r w:rsidRPr="00FD336C" w:rsidDel="00687342">
          <w:rPr>
            <w:rFonts w:ascii="Arial" w:hAnsi="Arial" w:cs="Arial"/>
            <w:i/>
            <w:iCs/>
            <w:sz w:val="24"/>
            <w:szCs w:val="24"/>
            <w:rPrChange w:id="1292" w:author="Legion" w:date="2025-04-23T06:37:00Z">
              <w:rPr>
                <w:rFonts w:cs="Arial"/>
              </w:rPr>
            </w:rPrChange>
          </w:rPr>
          <w:delText>La Chute d'Icare</w:delText>
        </w:r>
      </w:del>
      <w:del w:id="1293" w:author="Legion" w:date="2025-04-22T13:29:00Z">
        <w:r w:rsidRPr="00FD336C" w:rsidDel="00A56A47">
          <w:rPr>
            <w:rFonts w:ascii="Arial" w:hAnsi="Arial" w:cs="Arial"/>
            <w:i/>
            <w:iCs/>
            <w:sz w:val="24"/>
            <w:szCs w:val="24"/>
            <w:rPrChange w:id="1294" w:author="Legion" w:date="2025-04-23T06:37:00Z">
              <w:rPr>
                <w:rFonts w:cs="Arial"/>
              </w:rPr>
            </w:rPrChange>
          </w:rPr>
          <w:delText>*</w:delText>
        </w:r>
      </w:del>
      <w:del w:id="1295" w:author="Legion" w:date="2025-04-23T11:10:00Z">
        <w:r w:rsidRPr="00FD336C" w:rsidDel="00687342">
          <w:rPr>
            <w:rFonts w:ascii="Arial" w:hAnsi="Arial" w:cs="Arial"/>
            <w:i/>
            <w:iCs/>
            <w:sz w:val="24"/>
            <w:szCs w:val="24"/>
            <w:rPrChange w:id="1296" w:author="Legion" w:date="2025-04-23T06:37:00Z">
              <w:rPr>
                <w:rFonts w:cs="Arial"/>
              </w:rPr>
            </w:rPrChange>
          </w:rPr>
          <w:delText xml:space="preserve"> </w:delText>
        </w:r>
        <w:r w:rsidRPr="00FD336C" w:rsidDel="00687342">
          <w:rPr>
            <w:rFonts w:ascii="Arial" w:hAnsi="Arial" w:cs="Arial"/>
            <w:sz w:val="24"/>
            <w:szCs w:val="24"/>
            <w:rPrChange w:id="1297" w:author="Legion" w:date="2025-04-23T06:37:00Z">
              <w:rPr>
                <w:rFonts w:cs="Arial"/>
              </w:rPr>
            </w:rPrChange>
          </w:rPr>
          <w:delText>is another key work where Ferneyhough’s extreme notation has drawn considerable criticism. The piece is known for its highly intricate notation that includes changing time signatures, irregular tuplets, and multi-layered dynamics that make interpretation extremely challenging. Notably, the piece's first section and the rapid changes in rhythm create performance difficulties for musicians</w:delText>
        </w:r>
        <w:r w:rsidRPr="00FD336C" w:rsidDel="00687342">
          <w:rPr>
            <w:rFonts w:ascii="Arial" w:hAnsi="Arial" w:cs="Arial"/>
            <w:sz w:val="24"/>
            <w:szCs w:val="24"/>
            <w:rtl/>
            <w:rPrChange w:id="1298" w:author="Legion" w:date="2025-04-23T06:37:00Z">
              <w:rPr>
                <w:rFonts w:cs="Arial"/>
                <w:rtl/>
              </w:rPr>
            </w:rPrChange>
          </w:rPr>
          <w:delText>.</w:delText>
        </w:r>
      </w:del>
    </w:p>
    <w:p w14:paraId="07D883DF" w14:textId="5803F58A" w:rsidR="0075468A" w:rsidRPr="00FD336C" w:rsidDel="00687342" w:rsidRDefault="0075468A">
      <w:pPr>
        <w:jc w:val="right"/>
        <w:rPr>
          <w:del w:id="1299" w:author="Legion" w:date="2025-04-23T11:10:00Z"/>
          <w:rFonts w:ascii="Arial" w:hAnsi="Arial" w:cs="Arial"/>
          <w:sz w:val="24"/>
          <w:szCs w:val="24"/>
          <w:rtl/>
          <w:rPrChange w:id="1300" w:author="Legion" w:date="2025-04-23T06:37:00Z">
            <w:rPr>
              <w:del w:id="1301" w:author="Legion" w:date="2025-04-23T11:10:00Z"/>
              <w:rFonts w:cs="Arial"/>
              <w:rtl/>
            </w:rPr>
          </w:rPrChange>
        </w:rPr>
        <w:pPrChange w:id="1302" w:author="Legion" w:date="2025-04-29T09:37:00Z">
          <w:pPr>
            <w:jc w:val="right"/>
          </w:pPr>
        </w:pPrChange>
      </w:pPr>
      <w:del w:id="1303" w:author="Legion" w:date="2025-04-23T11:10:00Z">
        <w:r w:rsidRPr="00FD336C" w:rsidDel="00687342">
          <w:rPr>
            <w:rFonts w:ascii="Arial" w:hAnsi="Arial" w:cs="Arial"/>
            <w:sz w:val="24"/>
            <w:szCs w:val="24"/>
            <w:rPrChange w:id="1304" w:author="Legion" w:date="2025-04-23T06:37:00Z">
              <w:rPr>
                <w:rFonts w:cs="Arial"/>
              </w:rPr>
            </w:rPrChange>
          </w:rPr>
          <w:delText>Section A, Bars 1-15 (Rhythmic Difficulty and Tempo Changes)</w:delText>
        </w:r>
      </w:del>
    </w:p>
    <w:p w14:paraId="1847C380" w14:textId="262FCC0F" w:rsidR="0075468A" w:rsidRPr="00FD336C" w:rsidDel="00687342" w:rsidRDefault="0075468A">
      <w:pPr>
        <w:jc w:val="right"/>
        <w:rPr>
          <w:del w:id="1305" w:author="Legion" w:date="2025-04-23T11:10:00Z"/>
          <w:rFonts w:ascii="Arial" w:hAnsi="Arial" w:cs="Arial"/>
          <w:sz w:val="24"/>
          <w:szCs w:val="24"/>
          <w:rtl/>
          <w:rPrChange w:id="1306" w:author="Legion" w:date="2025-04-23T06:37:00Z">
            <w:rPr>
              <w:del w:id="1307" w:author="Legion" w:date="2025-04-23T11:10:00Z"/>
              <w:rFonts w:cs="Arial"/>
              <w:rtl/>
            </w:rPr>
          </w:rPrChange>
        </w:rPr>
        <w:pPrChange w:id="1308" w:author="Legion" w:date="2025-04-29T09:37:00Z">
          <w:pPr>
            <w:jc w:val="right"/>
          </w:pPr>
        </w:pPrChange>
      </w:pPr>
      <w:del w:id="1309" w:author="Legion" w:date="2025-04-23T11:10:00Z">
        <w:r w:rsidRPr="00FD336C" w:rsidDel="00687342">
          <w:rPr>
            <w:rFonts w:ascii="Arial" w:hAnsi="Arial" w:cs="Arial"/>
            <w:sz w:val="24"/>
            <w:szCs w:val="24"/>
            <w:rPrChange w:id="1310" w:author="Legion" w:date="2025-04-23T06:37:00Z">
              <w:rPr>
                <w:rFonts w:cs="Arial"/>
              </w:rPr>
            </w:rPrChange>
          </w:rPr>
          <w:delText>In these bars, Ferneyhough introduces highly irregular rhythms, including multiple changes in time signatures and constant tempo shifts. The performer must navigate through these bars using a combination of complex tuplets (such as 11:8 and 13:8), rapid tempo changes, and frequent dynamic alterations.</w:delText>
        </w:r>
      </w:del>
    </w:p>
    <w:p w14:paraId="1423D5E7" w14:textId="7737E5C0" w:rsidR="00503EA3" w:rsidRPr="00FD336C" w:rsidDel="00687342" w:rsidRDefault="00503EA3">
      <w:pPr>
        <w:jc w:val="right"/>
        <w:rPr>
          <w:del w:id="1311" w:author="Legion" w:date="2025-04-23T11:10:00Z"/>
          <w:rFonts w:ascii="Arial" w:hAnsi="Arial" w:cs="Arial"/>
          <w:sz w:val="24"/>
          <w:szCs w:val="24"/>
          <w:rPrChange w:id="1312" w:author="Legion" w:date="2025-04-23T06:37:00Z">
            <w:rPr>
              <w:del w:id="1313" w:author="Legion" w:date="2025-04-23T11:10:00Z"/>
              <w:rFonts w:cs="Arial"/>
            </w:rPr>
          </w:rPrChange>
        </w:rPr>
        <w:pPrChange w:id="1314" w:author="Legion" w:date="2025-04-29T09:37:00Z">
          <w:pPr>
            <w:jc w:val="right"/>
          </w:pPr>
        </w:pPrChange>
      </w:pPr>
      <w:del w:id="1315" w:author="Legion" w:date="2025-04-23T11:10:00Z">
        <w:r w:rsidRPr="00FD336C" w:rsidDel="00687342">
          <w:rPr>
            <w:rFonts w:ascii="Arial" w:hAnsi="Arial" w:cs="Arial"/>
            <w:i/>
            <w:iCs/>
            <w:sz w:val="24"/>
            <w:szCs w:val="24"/>
            <w:rPrChange w:id="1316" w:author="Legion" w:date="2025-04-23T06:37:00Z">
              <w:rPr>
                <w:rFonts w:cs="Arial"/>
              </w:rPr>
            </w:rPrChange>
          </w:rPr>
          <w:delText xml:space="preserve">La Chute d'Icare </w:delText>
        </w:r>
        <w:r w:rsidRPr="00FD336C" w:rsidDel="00687342">
          <w:rPr>
            <w:rFonts w:ascii="Arial" w:hAnsi="Arial" w:cs="Arial"/>
            <w:sz w:val="24"/>
            <w:szCs w:val="24"/>
            <w:rPrChange w:id="1317" w:author="Legion" w:date="2025-04-23T06:37:00Z">
              <w:rPr>
                <w:rFonts w:cs="Arial"/>
              </w:rPr>
            </w:rPrChange>
          </w:rPr>
          <w:delText xml:space="preserve">is another notable work that has received considerable scholarly attention due to its rich complexity and striking use of spatial and temporal organization. Scholars like David Osmond-Smith (2000) have focused on how Ferneyhough structures the piece with intricate counterpoint and shifting meters. </w:delText>
        </w:r>
        <w:r w:rsidRPr="00FD336C" w:rsidDel="00687342">
          <w:rPr>
            <w:rFonts w:ascii="Arial" w:hAnsi="Arial" w:cs="Arial"/>
            <w:i/>
            <w:iCs/>
            <w:sz w:val="24"/>
            <w:szCs w:val="24"/>
            <w:rPrChange w:id="1318" w:author="Legion" w:date="2025-04-23T06:37:00Z">
              <w:rPr>
                <w:rFonts w:cs="Arial"/>
              </w:rPr>
            </w:rPrChange>
          </w:rPr>
          <w:delText xml:space="preserve">La Chute d'Icare </w:delText>
        </w:r>
        <w:r w:rsidRPr="00FD336C" w:rsidDel="00687342">
          <w:rPr>
            <w:rFonts w:ascii="Arial" w:hAnsi="Arial" w:cs="Arial"/>
            <w:sz w:val="24"/>
            <w:szCs w:val="24"/>
            <w:rPrChange w:id="1319" w:author="Legion" w:date="2025-04-23T06:37:00Z">
              <w:rPr>
                <w:rFonts w:cs="Arial"/>
              </w:rPr>
            </w:rPrChange>
          </w:rPr>
          <w:delText>(The Fall of Icarus) is written for a chamber ensemble and integrates a number of extended techniques, such as harmonics and microtonal intervals, alongside its already challenging rhythmic structures</w:delText>
        </w:r>
      </w:del>
    </w:p>
    <w:p w14:paraId="3DD1AE93" w14:textId="5CD1C805" w:rsidR="00503EA3" w:rsidRPr="00FD336C" w:rsidDel="001452B3" w:rsidRDefault="00A46619">
      <w:pPr>
        <w:jc w:val="right"/>
        <w:rPr>
          <w:del w:id="1320" w:author="Legion" w:date="2025-04-23T06:51:00Z"/>
          <w:rFonts w:ascii="Arial" w:hAnsi="Arial" w:cs="Arial"/>
          <w:sz w:val="24"/>
          <w:szCs w:val="24"/>
          <w:rtl/>
          <w:rPrChange w:id="1321" w:author="Legion" w:date="2025-04-23T06:37:00Z">
            <w:rPr>
              <w:del w:id="1322" w:author="Legion" w:date="2025-04-23T06:51:00Z"/>
              <w:rFonts w:cs="Arial"/>
              <w:rtl/>
            </w:rPr>
          </w:rPrChange>
        </w:rPr>
        <w:pPrChange w:id="1323" w:author="Legion" w:date="2025-04-29T09:37:00Z">
          <w:pPr>
            <w:jc w:val="right"/>
          </w:pPr>
        </w:pPrChange>
      </w:pPr>
      <w:moveToRangeStart w:id="1324" w:author="Legion" w:date="2025-04-23T10:49:00Z" w:name="move196297797"/>
      <w:moveTo w:id="1325" w:author="Legion" w:date="2025-04-23T10:49:00Z">
        <w:del w:id="1326" w:author="Legion" w:date="2025-04-23T10:49:00Z">
          <w:r w:rsidRPr="00FA12FF" w:rsidDel="00A46619">
            <w:rPr>
              <w:rFonts w:ascii="Arial" w:hAnsi="Arial" w:cs="Arial"/>
              <w:sz w:val="24"/>
              <w:szCs w:val="24"/>
            </w:rPr>
            <w:delText xml:space="preserve">Here, </w:delText>
          </w:r>
        </w:del>
        <w:del w:id="1327" w:author="Legion" w:date="2025-04-23T10:50:00Z">
          <w:r w:rsidRPr="00FA12FF" w:rsidDel="00A46619">
            <w:rPr>
              <w:rFonts w:ascii="Arial" w:hAnsi="Arial" w:cs="Arial"/>
              <w:sz w:val="24"/>
              <w:szCs w:val="24"/>
            </w:rPr>
            <w:delText>the barline is a mirage — a psychological suggestion rather than a grid. You breathe through it, not with it.</w:delText>
          </w:r>
        </w:del>
      </w:moveTo>
      <w:moveToRangeEnd w:id="1324"/>
      <w:del w:id="1328" w:author="Legion" w:date="2025-04-23T06:51:00Z">
        <w:r w:rsidR="00503EA3" w:rsidRPr="00FD336C" w:rsidDel="001452B3">
          <w:rPr>
            <w:rFonts w:ascii="Arial" w:hAnsi="Arial" w:cs="Arial"/>
            <w:sz w:val="24"/>
            <w:szCs w:val="24"/>
            <w:rPrChange w:id="1329" w:author="Legion" w:date="2025-04-23T06:37:00Z">
              <w:rPr>
                <w:rFonts w:cs="Arial"/>
              </w:rPr>
            </w:rPrChange>
          </w:rPr>
          <w:delText>Osmond-Smith (2000) explains that the work’s subtitle suggests a narrative of tragic downfall, reflected musically through dissonant harmonies and relentless rhythmic drive, which builds a sense of inevitability and collapse. He points out that Ferneyhough’s dense counterpoint makes this piece particularly difficult to perform, as the musicians must keep track of multiple simultaneous lines while dealing with unusual rhythmic patterns and often contradictory markings in the score. In fact, one of the challenges identified by scholars is that</w:delText>
        </w:r>
        <w:r w:rsidR="00503EA3" w:rsidRPr="00FD336C" w:rsidDel="001452B3">
          <w:rPr>
            <w:rFonts w:ascii="Arial" w:hAnsi="Arial" w:cs="Arial"/>
            <w:i/>
            <w:iCs/>
            <w:sz w:val="24"/>
            <w:szCs w:val="24"/>
            <w:rPrChange w:id="1330" w:author="Legion" w:date="2025-04-23T06:37:00Z">
              <w:rPr>
                <w:rFonts w:cs="Arial"/>
              </w:rPr>
            </w:rPrChange>
          </w:rPr>
          <w:delText xml:space="preserve"> La Chute d'Icare</w:delText>
        </w:r>
        <w:r w:rsidR="00503EA3" w:rsidRPr="00FD336C" w:rsidDel="001452B3">
          <w:rPr>
            <w:rFonts w:ascii="Arial" w:hAnsi="Arial" w:cs="Arial"/>
            <w:sz w:val="24"/>
            <w:szCs w:val="24"/>
            <w:rPrChange w:id="1331" w:author="Legion" w:date="2025-04-23T06:37:00Z">
              <w:rPr>
                <w:rFonts w:cs="Arial"/>
              </w:rPr>
            </w:rPrChange>
          </w:rPr>
          <w:delText xml:space="preserve"> seems to deliberately refuse harmonic resolution and rhythmic closure, creating a sense of constant tension throughout</w:delText>
        </w:r>
      </w:del>
    </w:p>
    <w:p w14:paraId="302304F6" w14:textId="42C34257" w:rsidR="00503EA3" w:rsidRPr="00FD336C" w:rsidDel="001452B3" w:rsidRDefault="00503EA3">
      <w:pPr>
        <w:jc w:val="right"/>
        <w:rPr>
          <w:del w:id="1332" w:author="Legion" w:date="2025-04-23T06:51:00Z"/>
          <w:rFonts w:ascii="Arial" w:hAnsi="Arial" w:cs="Arial"/>
          <w:sz w:val="24"/>
          <w:szCs w:val="24"/>
          <w:rPrChange w:id="1333" w:author="Legion" w:date="2025-04-23T06:37:00Z">
            <w:rPr>
              <w:del w:id="1334" w:author="Legion" w:date="2025-04-23T06:51:00Z"/>
              <w:rFonts w:cs="Arial"/>
            </w:rPr>
          </w:rPrChange>
        </w:rPr>
        <w:pPrChange w:id="1335" w:author="Legion" w:date="2025-04-29T09:37:00Z">
          <w:pPr>
            <w:jc w:val="right"/>
          </w:pPr>
        </w:pPrChange>
      </w:pPr>
      <w:del w:id="1336" w:author="Legion" w:date="2025-04-23T06:51:00Z">
        <w:r w:rsidRPr="00FD336C" w:rsidDel="001452B3">
          <w:rPr>
            <w:rFonts w:ascii="Arial" w:hAnsi="Arial" w:cs="Arial"/>
            <w:sz w:val="24"/>
            <w:szCs w:val="24"/>
            <w:rPrChange w:id="1337" w:author="Legion" w:date="2025-04-23T06:37:00Z">
              <w:rPr>
                <w:rFonts w:cs="Arial"/>
              </w:rPr>
            </w:rPrChange>
          </w:rPr>
          <w:delText>In the opening of the piece (bars 1–30), the woodwind and string sections play in a disjointed, layered texture. The two sections are marked to alternate between complex polyrhythmic structures, with some parts playing quintuplets against triplets. The strings are tasked with navigating rapid changes in bowing technique, shifting from fast glissandi to controlled pizzicato figures, while the winds engage in microtonal intervals and breath-based techniques. The rhythmic juxtaposition, such as in bars 10–15, where the strings are expected to perform quintuplets against septuplets, exemplifies Ferneyhough’s trademark rhythmic complexity, forcing the performers to engage in a continuous recalibration of their rhythmic awareness</w:delText>
        </w:r>
      </w:del>
      <w:del w:id="1338" w:author="Legion" w:date="2025-04-22T13:32:00Z">
        <w:r w:rsidRPr="00FD336C" w:rsidDel="00A56A47">
          <w:rPr>
            <w:rFonts w:ascii="Arial" w:hAnsi="Arial" w:cs="Arial"/>
            <w:sz w:val="24"/>
            <w:szCs w:val="24"/>
            <w:rtl/>
            <w:rPrChange w:id="1339" w:author="Legion" w:date="2025-04-23T06:37:00Z">
              <w:rPr>
                <w:rFonts w:cs="Arial"/>
                <w:rtl/>
              </w:rPr>
            </w:rPrChange>
          </w:rPr>
          <w:delText>.</w:delText>
        </w:r>
      </w:del>
    </w:p>
    <w:p w14:paraId="4A8216C0" w14:textId="572BF24A" w:rsidR="00503EA3" w:rsidRPr="00FD336C" w:rsidDel="00687342" w:rsidRDefault="00503EA3">
      <w:pPr>
        <w:jc w:val="right"/>
        <w:rPr>
          <w:del w:id="1340" w:author="Legion" w:date="2025-04-23T11:10:00Z"/>
          <w:rFonts w:ascii="Arial" w:hAnsi="Arial" w:cs="Arial"/>
          <w:sz w:val="24"/>
          <w:szCs w:val="24"/>
          <w:rPrChange w:id="1341" w:author="Legion" w:date="2025-04-23T06:37:00Z">
            <w:rPr>
              <w:del w:id="1342" w:author="Legion" w:date="2025-04-23T11:10:00Z"/>
              <w:rFonts w:cs="Arial"/>
            </w:rPr>
          </w:rPrChange>
        </w:rPr>
        <w:pPrChange w:id="1343" w:author="Legion" w:date="2025-04-29T09:37:00Z">
          <w:pPr>
            <w:jc w:val="right"/>
          </w:pPr>
        </w:pPrChange>
      </w:pPr>
      <w:del w:id="1344" w:author="Legion" w:date="2025-04-23T06:51:00Z">
        <w:r w:rsidRPr="00FD336C" w:rsidDel="001452B3">
          <w:rPr>
            <w:rFonts w:ascii="Arial" w:hAnsi="Arial" w:cs="Arial"/>
            <w:sz w:val="24"/>
            <w:szCs w:val="24"/>
            <w:rPrChange w:id="1345" w:author="Legion" w:date="2025-04-23T06:37:00Z">
              <w:rPr>
                <w:rFonts w:cs="Arial"/>
              </w:rPr>
            </w:rPrChange>
          </w:rPr>
          <w:delText>Osmond-Smith discusses how these "</w:delText>
        </w:r>
        <w:r w:rsidRPr="00FD336C" w:rsidDel="001452B3">
          <w:rPr>
            <w:rFonts w:ascii="Arial" w:hAnsi="Arial" w:cs="Arial"/>
            <w:i/>
            <w:iCs/>
            <w:sz w:val="24"/>
            <w:szCs w:val="24"/>
            <w:rPrChange w:id="1346" w:author="Legion" w:date="2025-04-23T06:37:00Z">
              <w:rPr>
                <w:rFonts w:cs="Arial"/>
              </w:rPr>
            </w:rPrChange>
          </w:rPr>
          <w:delText>hyper-precise</w:delText>
        </w:r>
        <w:r w:rsidRPr="00FD336C" w:rsidDel="001452B3">
          <w:rPr>
            <w:rFonts w:ascii="Arial" w:hAnsi="Arial" w:cs="Arial"/>
            <w:sz w:val="24"/>
            <w:szCs w:val="24"/>
            <w:rPrChange w:id="1347" w:author="Legion" w:date="2025-04-23T06:37:00Z">
              <w:rPr>
                <w:rFonts w:cs="Arial"/>
              </w:rPr>
            </w:rPrChange>
          </w:rPr>
          <w:delText xml:space="preserve">" notational techniques ask performers to approach the music with "total awareness," creating a performance that is as much an intellectual exercise as a musical one (Osmond-Smith, 2000, p. 98). In this sense, </w:delText>
        </w:r>
        <w:r w:rsidRPr="00FD336C" w:rsidDel="001452B3">
          <w:rPr>
            <w:rFonts w:ascii="Arial" w:hAnsi="Arial" w:cs="Arial"/>
            <w:i/>
            <w:iCs/>
            <w:sz w:val="24"/>
            <w:szCs w:val="24"/>
            <w:rPrChange w:id="1348" w:author="Legion" w:date="2025-04-23T06:37:00Z">
              <w:rPr>
                <w:rFonts w:cs="Arial"/>
              </w:rPr>
            </w:rPrChange>
          </w:rPr>
          <w:delText>La Chute d'Icare</w:delText>
        </w:r>
        <w:r w:rsidRPr="00FD336C" w:rsidDel="001452B3">
          <w:rPr>
            <w:rFonts w:ascii="Arial" w:hAnsi="Arial" w:cs="Arial"/>
            <w:sz w:val="24"/>
            <w:szCs w:val="24"/>
            <w:rPrChange w:id="1349" w:author="Legion" w:date="2025-04-23T06:37:00Z">
              <w:rPr>
                <w:rFonts w:cs="Arial"/>
              </w:rPr>
            </w:rPrChange>
          </w:rPr>
          <w:delText xml:space="preserve"> becomes a metaphor for the unrelenting struggle between human agency and the immutable forces of time and fate</w:delText>
        </w:r>
      </w:del>
      <w:del w:id="1350" w:author="Legion" w:date="2025-04-22T13:32:00Z">
        <w:r w:rsidR="00C0749A" w:rsidRPr="00FD336C" w:rsidDel="00A56A47">
          <w:rPr>
            <w:rFonts w:ascii="Arial" w:hAnsi="Arial" w:cs="Arial"/>
            <w:sz w:val="24"/>
            <w:szCs w:val="24"/>
            <w:rPrChange w:id="1351" w:author="Legion" w:date="2025-04-23T06:37:00Z">
              <w:rPr>
                <w:rFonts w:cs="Arial"/>
              </w:rPr>
            </w:rPrChange>
          </w:rPr>
          <w:delText>.</w:delText>
        </w:r>
        <w:r w:rsidRPr="00FD336C" w:rsidDel="00A56A47">
          <w:rPr>
            <w:rFonts w:ascii="Arial" w:hAnsi="Arial" w:cs="Arial"/>
            <w:sz w:val="24"/>
            <w:szCs w:val="24"/>
            <w:rtl/>
            <w:rPrChange w:id="1352" w:author="Legion" w:date="2025-04-23T06:37:00Z">
              <w:rPr>
                <w:rFonts w:cs="Arial"/>
                <w:rtl/>
              </w:rPr>
            </w:rPrChange>
          </w:rPr>
          <w:delText>.</w:delText>
        </w:r>
      </w:del>
    </w:p>
    <w:p w14:paraId="7BAFA53A" w14:textId="77777777" w:rsidR="00C0749A" w:rsidDel="00687342" w:rsidRDefault="00C0749A">
      <w:pPr>
        <w:jc w:val="right"/>
        <w:rPr>
          <w:del w:id="1353" w:author="Legion" w:date="2025-04-23T11:10:00Z"/>
          <w:rFonts w:cs="Arial"/>
          <w:rtl/>
        </w:rPr>
        <w:pPrChange w:id="1354" w:author="Legion" w:date="2025-04-29T09:37:00Z">
          <w:pPr/>
        </w:pPrChange>
      </w:pPr>
    </w:p>
    <w:p w14:paraId="1C62AE57" w14:textId="77777777" w:rsidR="00320CD7" w:rsidRPr="004C02E8" w:rsidDel="00687342" w:rsidRDefault="00320CD7">
      <w:pPr>
        <w:jc w:val="right"/>
        <w:rPr>
          <w:del w:id="1355" w:author="Legion" w:date="2025-04-23T11:10:00Z"/>
          <w:rFonts w:cs="Arial"/>
          <w:rtl/>
        </w:rPr>
        <w:pPrChange w:id="1356" w:author="Legion" w:date="2025-04-29T09:37:00Z">
          <w:pPr/>
        </w:pPrChange>
      </w:pPr>
    </w:p>
    <w:p w14:paraId="10C6F449" w14:textId="77777777" w:rsidR="00503EA3" w:rsidDel="00687342" w:rsidRDefault="00503EA3">
      <w:pPr>
        <w:jc w:val="right"/>
        <w:rPr>
          <w:del w:id="1357" w:author="Legion" w:date="2025-04-23T11:12:00Z"/>
          <w:rFonts w:cs="Arial"/>
          <w:rtl/>
        </w:rPr>
        <w:pPrChange w:id="1358" w:author="Legion" w:date="2025-04-29T09:37:00Z">
          <w:pPr/>
        </w:pPrChange>
      </w:pPr>
      <w:del w:id="1359" w:author="Legion" w:date="2025-04-23T11:10:00Z">
        <w:r w:rsidRPr="004C02E8" w:rsidDel="00687342">
          <w:rPr>
            <w:rFonts w:cs="Arial"/>
            <w:rtl/>
          </w:rPr>
          <w:delText>.</w:delText>
        </w:r>
      </w:del>
    </w:p>
    <w:p w14:paraId="3B963C3B" w14:textId="77777777" w:rsidR="000D1032" w:rsidDel="00687342" w:rsidRDefault="000D1032">
      <w:pPr>
        <w:jc w:val="right"/>
        <w:rPr>
          <w:del w:id="1360" w:author="Legion" w:date="2025-04-23T11:12:00Z"/>
          <w:rFonts w:cs="Arial"/>
          <w:rtl/>
        </w:rPr>
        <w:pPrChange w:id="1361" w:author="Legion" w:date="2025-04-29T09:37:00Z">
          <w:pPr/>
        </w:pPrChange>
      </w:pPr>
    </w:p>
    <w:p w14:paraId="0D91879E" w14:textId="77777777" w:rsidR="000D1032" w:rsidDel="00630ACF" w:rsidRDefault="000D1032">
      <w:pPr>
        <w:jc w:val="right"/>
        <w:rPr>
          <w:del w:id="1362" w:author="Legion" w:date="2025-04-23T06:27:00Z"/>
          <w:rFonts w:cs="Arial"/>
          <w:rtl/>
        </w:rPr>
        <w:pPrChange w:id="1363" w:author="Legion" w:date="2025-04-29T09:37:00Z">
          <w:pPr/>
        </w:pPrChange>
      </w:pPr>
    </w:p>
    <w:p w14:paraId="4329CEAC" w14:textId="77777777" w:rsidR="00630ACF" w:rsidDel="001452B3" w:rsidRDefault="00630ACF">
      <w:pPr>
        <w:jc w:val="right"/>
        <w:rPr>
          <w:del w:id="1364" w:author="Legion" w:date="2025-04-23T06:52:00Z"/>
          <w:rFonts w:cs="Arial"/>
          <w:rtl/>
        </w:rPr>
        <w:pPrChange w:id="1365" w:author="Legion" w:date="2025-04-29T09:37:00Z">
          <w:pPr/>
        </w:pPrChange>
      </w:pPr>
    </w:p>
    <w:p w14:paraId="2DBBABBF" w14:textId="434E03E1" w:rsidR="000D1032" w:rsidRPr="004C02E8" w:rsidDel="00CC1BE7" w:rsidRDefault="000D1032">
      <w:pPr>
        <w:jc w:val="right"/>
        <w:rPr>
          <w:del w:id="1366" w:author="Legion" w:date="2025-04-29T09:21:00Z"/>
          <w:rFonts w:cs="Arial"/>
        </w:rPr>
        <w:pPrChange w:id="1367" w:author="Legion" w:date="2025-04-29T09:37:00Z">
          <w:pPr/>
        </w:pPrChange>
      </w:pPr>
    </w:p>
    <w:p w14:paraId="13B899F4" w14:textId="77777777" w:rsidR="00B43F1B" w:rsidDel="00107CA3" w:rsidRDefault="00503EA3">
      <w:pPr>
        <w:jc w:val="right"/>
        <w:rPr>
          <w:del w:id="1368" w:author="Legion" w:date="2025-04-24T07:06:00Z"/>
          <w:rFonts w:cs="Arial"/>
          <w:b/>
          <w:bCs/>
          <w:sz w:val="40"/>
          <w:szCs w:val="40"/>
          <w:rtl/>
        </w:rPr>
        <w:pPrChange w:id="1369" w:author="Legion" w:date="2025-04-29T09:37:00Z">
          <w:pPr/>
        </w:pPrChange>
      </w:pPr>
      <w:r w:rsidRPr="00A56A47">
        <w:rPr>
          <w:rFonts w:cs="Arial"/>
          <w:b/>
          <w:bCs/>
          <w:i/>
          <w:iCs/>
          <w:sz w:val="40"/>
          <w:szCs w:val="40"/>
          <w:rPrChange w:id="1370" w:author="Legion" w:date="2025-04-22T13:33:00Z">
            <w:rPr>
              <w:rFonts w:cs="Arial"/>
              <w:b/>
              <w:bCs/>
              <w:sz w:val="40"/>
              <w:szCs w:val="40"/>
            </w:rPr>
          </w:rPrChange>
        </w:rPr>
        <w:t>Bone Alphabet</w:t>
      </w:r>
      <w:r w:rsidRPr="00B43F1B">
        <w:rPr>
          <w:rFonts w:cs="Arial"/>
          <w:b/>
          <w:bCs/>
          <w:sz w:val="40"/>
          <w:szCs w:val="40"/>
          <w:rtl/>
        </w:rPr>
        <w:t xml:space="preserve"> (</w:t>
      </w:r>
      <w:r w:rsidR="0075468A" w:rsidRPr="00B43F1B">
        <w:rPr>
          <w:rFonts w:cs="Arial"/>
          <w:b/>
          <w:bCs/>
          <w:sz w:val="40"/>
          <w:szCs w:val="40"/>
        </w:rPr>
        <w:t>1987</w:t>
      </w:r>
      <w:r w:rsidRPr="00B43F1B">
        <w:rPr>
          <w:rFonts w:cs="Arial"/>
          <w:b/>
          <w:bCs/>
          <w:sz w:val="40"/>
          <w:szCs w:val="40"/>
          <w:rtl/>
        </w:rPr>
        <w:t>)</w:t>
      </w:r>
    </w:p>
    <w:p w14:paraId="64E139D7" w14:textId="77777777" w:rsidR="00CC2EC1" w:rsidRDefault="00CC2EC1">
      <w:pPr>
        <w:jc w:val="right"/>
        <w:rPr>
          <w:ins w:id="1371" w:author="Legion" w:date="2025-04-24T07:01:00Z"/>
          <w:rFonts w:ascii="Arial" w:hAnsi="Arial" w:cs="Arial"/>
          <w:sz w:val="24"/>
          <w:szCs w:val="24"/>
        </w:rPr>
        <w:pPrChange w:id="1372" w:author="Legion" w:date="2025-04-29T09:37:00Z">
          <w:pPr/>
        </w:pPrChange>
      </w:pPr>
    </w:p>
    <w:p w14:paraId="0BB2824E" w14:textId="0C64CB35" w:rsidR="009D169D" w:rsidRPr="009D169D" w:rsidRDefault="009D169D" w:rsidP="00B927F8">
      <w:pPr>
        <w:jc w:val="right"/>
        <w:rPr>
          <w:ins w:id="1373" w:author="Legion" w:date="2025-04-24T07:01:00Z"/>
          <w:rFonts w:ascii="Arial" w:hAnsi="Arial" w:cs="Arial"/>
          <w:sz w:val="24"/>
          <w:szCs w:val="24"/>
        </w:rPr>
      </w:pPr>
      <w:ins w:id="1374" w:author="Legion" w:date="2025-04-24T07:01:00Z">
        <w:r w:rsidRPr="00107CA3">
          <w:rPr>
            <w:rFonts w:ascii="Arial" w:hAnsi="Arial" w:cs="Arial"/>
            <w:i/>
            <w:iCs/>
            <w:sz w:val="24"/>
            <w:szCs w:val="24"/>
            <w:rPrChange w:id="1375" w:author="Legion" w:date="2025-04-24T07:05:00Z">
              <w:rPr>
                <w:rFonts w:ascii="Arial" w:hAnsi="Arial" w:cs="Arial"/>
                <w:sz w:val="24"/>
                <w:szCs w:val="24"/>
              </w:rPr>
            </w:rPrChange>
          </w:rPr>
          <w:t xml:space="preserve">Bone Alphabet </w:t>
        </w:r>
        <w:r w:rsidRPr="009D169D">
          <w:rPr>
            <w:rFonts w:ascii="Arial" w:hAnsi="Arial" w:cs="Arial"/>
            <w:sz w:val="24"/>
            <w:szCs w:val="24"/>
          </w:rPr>
          <w:t>is a solo percussion piece composed by Brian Ferneyhough in 1991. It stands as one of the most iconic examples of his “new complexity” style, where the physical, cognitive, and expressive limits of the performer are all tested simultaneously. Scored for solo percussionist, the piece requires the use of seven carefully chosen, non-pitched percussion instruments, with each performance potentially employing a slightly different setup based on the performer’s interpretive decisions and the available timbral palette. The instruments are generally drawn from wood, metal, and skin categories, allowing for a wide range of contrasting colors and resonance types</w:t>
        </w:r>
      </w:ins>
      <w:ins w:id="1376" w:author="Legion" w:date="2025-04-29T09:50:00Z">
        <w:r w:rsidR="005207E5">
          <w:rPr>
            <w:rFonts w:ascii="Arial" w:hAnsi="Arial" w:cs="Arial"/>
            <w:sz w:val="24"/>
            <w:szCs w:val="24"/>
          </w:rPr>
          <w:t>.</w:t>
        </w:r>
      </w:ins>
      <w:ins w:id="1377" w:author="Legion" w:date="2025-04-24T07:01:00Z">
        <w:r w:rsidRPr="009D169D">
          <w:rPr>
            <w:rFonts w:ascii="Arial" w:hAnsi="Arial" w:cs="Arial"/>
            <w:sz w:val="24"/>
            <w:szCs w:val="24"/>
          </w:rPr>
          <w:t>The work typically lasts around 9 to 10 minutes, though exact duration can vary depending on the interpretive pacing and handling of the dense rhythmic material. Ferneyhough’s score is famously intricate, featuring extreme rhythmic subdivisions, nested tuplets, and highly specific performance instructions that push the boundaries of both notation and execution. The notation is not just a set of instructions but a highly detailed map of physical action — a visual representation of motion, resistance, and constraint</w:t>
        </w:r>
      </w:ins>
      <w:proofErr w:type="gramStart"/>
      <w:ins w:id="1378" w:author="Legion" w:date="2025-04-29T09:50:00Z">
        <w:r w:rsidR="005207E5">
          <w:rPr>
            <w:rFonts w:ascii="Arial" w:hAnsi="Arial" w:cs="Arial"/>
            <w:sz w:val="24"/>
            <w:szCs w:val="24"/>
          </w:rPr>
          <w:t>.</w:t>
        </w:r>
      </w:ins>
      <w:ins w:id="1379" w:author="Legion" w:date="2025-04-24T07:01:00Z">
        <w:r w:rsidRPr="009D169D">
          <w:rPr>
            <w:rFonts w:ascii="Arial" w:hAnsi="Arial" w:cs="Arial"/>
            <w:sz w:val="24"/>
            <w:szCs w:val="24"/>
            <w:rtl/>
          </w:rPr>
          <w:t>.</w:t>
        </w:r>
        <w:proofErr w:type="gramEnd"/>
        <w:r w:rsidRPr="009D169D">
          <w:rPr>
            <w:rFonts w:ascii="Arial" w:hAnsi="Arial" w:cs="Arial"/>
            <w:sz w:val="24"/>
            <w:szCs w:val="24"/>
          </w:rPr>
          <w:t xml:space="preserve">Unlike much of the traditional percussion repertoire, </w:t>
        </w:r>
        <w:r w:rsidRPr="00107CA3">
          <w:rPr>
            <w:rFonts w:ascii="Arial" w:hAnsi="Arial" w:cs="Arial"/>
            <w:i/>
            <w:iCs/>
            <w:sz w:val="24"/>
            <w:szCs w:val="24"/>
            <w:rPrChange w:id="1380" w:author="Legion" w:date="2025-04-24T07:05:00Z">
              <w:rPr>
                <w:rFonts w:ascii="Arial" w:hAnsi="Arial" w:cs="Arial"/>
                <w:sz w:val="24"/>
                <w:szCs w:val="24"/>
              </w:rPr>
            </w:rPrChange>
          </w:rPr>
          <w:t xml:space="preserve">Bone Alphabet </w:t>
        </w:r>
        <w:r w:rsidRPr="009D169D">
          <w:rPr>
            <w:rFonts w:ascii="Arial" w:hAnsi="Arial" w:cs="Arial"/>
            <w:sz w:val="24"/>
            <w:szCs w:val="24"/>
          </w:rPr>
          <w:t>does not rely on groove, pulse, or repetition. Instead, the piece is built on a logic of fragmentation and perpetual transformation. Each gesture is isolated, precise, and embedded within a complex web of cross-rhythms and abrupt transitions. The absence of metric regularity removes any sense of predictable structure, forcing the performer to engage with the material as a constantly shifting terrain of physical gestures and mental recalibration</w:t>
        </w:r>
      </w:ins>
      <w:proofErr w:type="gramStart"/>
      <w:ins w:id="1381" w:author="Legion" w:date="2025-04-29T09:50:00Z">
        <w:r w:rsidR="005207E5">
          <w:rPr>
            <w:rFonts w:ascii="Arial" w:hAnsi="Arial" w:cs="Arial"/>
            <w:sz w:val="24"/>
            <w:szCs w:val="24"/>
          </w:rPr>
          <w:t>.</w:t>
        </w:r>
      </w:ins>
      <w:ins w:id="1382" w:author="Legion" w:date="2025-04-24T07:01:00Z">
        <w:r w:rsidRPr="009D169D">
          <w:rPr>
            <w:rFonts w:ascii="Arial" w:hAnsi="Arial" w:cs="Arial"/>
            <w:sz w:val="24"/>
            <w:szCs w:val="24"/>
            <w:rtl/>
          </w:rPr>
          <w:t>.</w:t>
        </w:r>
        <w:proofErr w:type="gramEnd"/>
        <w:r w:rsidRPr="009D169D">
          <w:rPr>
            <w:rFonts w:ascii="Arial" w:hAnsi="Arial" w:cs="Arial"/>
            <w:sz w:val="24"/>
            <w:szCs w:val="24"/>
          </w:rPr>
          <w:t xml:space="preserve">The title, Bone Alphabet, evokes an image of a primal, corporeal language — a sonic vocabulary carved out of flesh and bone, rather than scripted in air or ink. In this sense, the performer becomes not just an interpreter but a co-creator of the music’s physical reality. The act of performance becomes a kind of bodily inscription, where </w:t>
        </w:r>
        <w:r w:rsidRPr="00886D25">
          <w:rPr>
            <w:rFonts w:ascii="Arial" w:hAnsi="Arial" w:cs="Arial"/>
            <w:sz w:val="24"/>
            <w:szCs w:val="24"/>
          </w:rPr>
          <w:t>musical meaning is revealed through the visible struggle of articulation</w:t>
        </w:r>
        <w:r w:rsidRPr="009D169D">
          <w:rPr>
            <w:rFonts w:ascii="Arial" w:hAnsi="Arial" w:cs="Arial"/>
            <w:sz w:val="24"/>
            <w:szCs w:val="24"/>
            <w:rtl/>
          </w:rPr>
          <w:t>.</w:t>
        </w:r>
      </w:ins>
    </w:p>
    <w:p w14:paraId="2BF6D7C5" w14:textId="384271DE" w:rsidR="00095EDA" w:rsidRPr="00065A10" w:rsidRDefault="009D169D">
      <w:pPr>
        <w:jc w:val="right"/>
        <w:rPr>
          <w:rFonts w:ascii="Arial" w:hAnsi="Arial" w:cs="Arial"/>
          <w:sz w:val="24"/>
          <w:szCs w:val="24"/>
          <w:rtl/>
          <w:rPrChange w:id="1383" w:author="Legion" w:date="2025-04-23T06:37:00Z">
            <w:rPr>
              <w:rFonts w:cs="Arial"/>
              <w:rtl/>
            </w:rPr>
          </w:rPrChange>
        </w:rPr>
        <w:pPrChange w:id="1384" w:author="Legion" w:date="2025-04-29T10:08:00Z">
          <w:pPr/>
        </w:pPrChange>
      </w:pPr>
      <w:ins w:id="1385" w:author="Legion" w:date="2025-04-24T07:01:00Z">
        <w:r w:rsidRPr="009D169D">
          <w:rPr>
            <w:rFonts w:ascii="Arial" w:hAnsi="Arial" w:cs="Arial"/>
            <w:sz w:val="24"/>
            <w:szCs w:val="24"/>
          </w:rPr>
          <w:lastRenderedPageBreak/>
          <w:t>Rather than expressing narrative or emotional content in a conventional sense, the piece explores what it means to perform under extreme conditions of control and instability. Ferneyhough does not aim for the illusion of fluency; he foregrounds the complexity, the labor, and the fracture at the heart of musical execution. Bone Alphabet is music that is not only heard but seen — a drama of attention, intention, and embodied cognition</w:t>
        </w:r>
      </w:ins>
      <w:ins w:id="1386" w:author="Legion" w:date="2025-04-29T09:51:00Z">
        <w:r w:rsidR="005207E5">
          <w:rPr>
            <w:rFonts w:ascii="Arial" w:hAnsi="Arial" w:cs="Arial"/>
            <w:sz w:val="24"/>
            <w:szCs w:val="24"/>
          </w:rPr>
          <w:t xml:space="preserve">. </w:t>
        </w:r>
      </w:ins>
      <w:del w:id="1387" w:author="Legion" w:date="2025-04-24T07:03:00Z">
        <w:r w:rsidR="00095EDA" w:rsidRPr="00065A10" w:rsidDel="009D169D">
          <w:rPr>
            <w:rFonts w:ascii="Arial" w:hAnsi="Arial" w:cs="Arial"/>
            <w:sz w:val="24"/>
            <w:szCs w:val="24"/>
            <w:rPrChange w:id="1388" w:author="Legion" w:date="2025-04-23T06:37:00Z">
              <w:rPr>
                <w:rFonts w:cs="Arial"/>
              </w:rPr>
            </w:rPrChange>
          </w:rPr>
          <w:delText>A primary focus of the analysis will be on two significant works</w:delText>
        </w:r>
        <w:r w:rsidR="00095EDA" w:rsidRPr="00065A10" w:rsidDel="009D169D">
          <w:rPr>
            <w:rFonts w:ascii="Arial" w:hAnsi="Arial" w:cs="Arial"/>
            <w:i/>
            <w:iCs/>
            <w:sz w:val="24"/>
            <w:szCs w:val="24"/>
            <w:rPrChange w:id="1389" w:author="Legion" w:date="2025-04-23T06:37:00Z">
              <w:rPr>
                <w:rFonts w:cs="Arial"/>
              </w:rPr>
            </w:rPrChange>
          </w:rPr>
          <w:delText xml:space="preserve">: </w:delText>
        </w:r>
      </w:del>
      <w:commentRangeStart w:id="1390"/>
      <w:del w:id="1391" w:author="Legion" w:date="2025-04-22T13:33:00Z">
        <w:r w:rsidR="00095EDA" w:rsidRPr="00065A10" w:rsidDel="00A56A47">
          <w:rPr>
            <w:rFonts w:ascii="Arial" w:hAnsi="Arial" w:cs="Arial"/>
            <w:i/>
            <w:iCs/>
            <w:sz w:val="24"/>
            <w:szCs w:val="24"/>
            <w:rPrChange w:id="1392" w:author="Legion" w:date="2025-04-23T06:37:00Z">
              <w:rPr>
                <w:rFonts w:cs="Arial"/>
              </w:rPr>
            </w:rPrChange>
          </w:rPr>
          <w:delText>*</w:delText>
        </w:r>
      </w:del>
      <w:del w:id="1393" w:author="Legion" w:date="2025-04-24T07:03:00Z">
        <w:r w:rsidR="00095EDA" w:rsidRPr="00065A10" w:rsidDel="009D169D">
          <w:rPr>
            <w:rFonts w:ascii="Arial" w:hAnsi="Arial" w:cs="Arial"/>
            <w:i/>
            <w:iCs/>
            <w:sz w:val="24"/>
            <w:szCs w:val="24"/>
            <w:rPrChange w:id="1394" w:author="Legion" w:date="2025-04-23T06:37:00Z">
              <w:rPr>
                <w:rFonts w:cs="Arial"/>
              </w:rPr>
            </w:rPrChange>
          </w:rPr>
          <w:delText>Bone Alphabet</w:delText>
        </w:r>
      </w:del>
      <w:del w:id="1395" w:author="Legion" w:date="2025-04-22T13:33:00Z">
        <w:r w:rsidR="00095EDA" w:rsidRPr="00065A10" w:rsidDel="00A56A47">
          <w:rPr>
            <w:rFonts w:ascii="Arial" w:hAnsi="Arial" w:cs="Arial"/>
            <w:sz w:val="24"/>
            <w:szCs w:val="24"/>
            <w:rPrChange w:id="1396" w:author="Legion" w:date="2025-04-23T06:37:00Z">
              <w:rPr>
                <w:rFonts w:cs="Arial"/>
              </w:rPr>
            </w:rPrChange>
          </w:rPr>
          <w:delText>*</w:delText>
        </w:r>
      </w:del>
      <w:del w:id="1397" w:author="Legion" w:date="2025-04-24T07:03:00Z">
        <w:r w:rsidR="00095EDA" w:rsidRPr="00065A10" w:rsidDel="009D169D">
          <w:rPr>
            <w:rFonts w:ascii="Arial" w:hAnsi="Arial" w:cs="Arial"/>
            <w:sz w:val="24"/>
            <w:szCs w:val="24"/>
            <w:rPrChange w:id="1398" w:author="Legion" w:date="2025-04-23T06:37:00Z">
              <w:rPr>
                <w:rFonts w:cs="Arial"/>
              </w:rPr>
            </w:rPrChange>
          </w:rPr>
          <w:delText xml:space="preserve"> and </w:delText>
        </w:r>
      </w:del>
      <w:del w:id="1399" w:author="Legion" w:date="2025-04-22T13:33:00Z">
        <w:r w:rsidR="00095EDA" w:rsidRPr="00065A10" w:rsidDel="00A56A47">
          <w:rPr>
            <w:rFonts w:ascii="Arial" w:hAnsi="Arial" w:cs="Arial"/>
            <w:i/>
            <w:iCs/>
            <w:sz w:val="24"/>
            <w:szCs w:val="24"/>
            <w:rPrChange w:id="1400" w:author="Legion" w:date="2025-04-23T06:37:00Z">
              <w:rPr>
                <w:rFonts w:cs="Arial"/>
              </w:rPr>
            </w:rPrChange>
          </w:rPr>
          <w:delText>*</w:delText>
        </w:r>
      </w:del>
      <w:del w:id="1401" w:author="Legion" w:date="2025-04-24T07:03:00Z">
        <w:r w:rsidR="00095EDA" w:rsidRPr="00065A10" w:rsidDel="009D169D">
          <w:rPr>
            <w:rFonts w:ascii="Arial" w:hAnsi="Arial" w:cs="Arial"/>
            <w:i/>
            <w:iCs/>
            <w:sz w:val="24"/>
            <w:szCs w:val="24"/>
            <w:rPrChange w:id="1402" w:author="Legion" w:date="2025-04-23T06:37:00Z">
              <w:rPr>
                <w:rFonts w:cs="Arial"/>
              </w:rPr>
            </w:rPrChange>
          </w:rPr>
          <w:delText>La Chute d'Icare</w:delText>
        </w:r>
      </w:del>
      <w:del w:id="1403" w:author="Legion" w:date="2025-04-22T13:33:00Z">
        <w:r w:rsidR="00095EDA" w:rsidRPr="00065A10" w:rsidDel="00A56A47">
          <w:rPr>
            <w:rFonts w:ascii="Arial" w:hAnsi="Arial" w:cs="Arial"/>
            <w:sz w:val="24"/>
            <w:szCs w:val="24"/>
            <w:rPrChange w:id="1404" w:author="Legion" w:date="2025-04-23T06:37:00Z">
              <w:rPr>
                <w:rFonts w:cs="Arial"/>
              </w:rPr>
            </w:rPrChange>
          </w:rPr>
          <w:delText>*</w:delText>
        </w:r>
      </w:del>
      <w:del w:id="1405" w:author="Legion" w:date="2025-04-24T07:03:00Z">
        <w:r w:rsidR="00095EDA" w:rsidRPr="00065A10" w:rsidDel="009D169D">
          <w:rPr>
            <w:rFonts w:ascii="Arial" w:hAnsi="Arial" w:cs="Arial"/>
            <w:sz w:val="24"/>
            <w:szCs w:val="24"/>
            <w:rPrChange w:id="1406" w:author="Legion" w:date="2025-04-23T06:37:00Z">
              <w:rPr>
                <w:rFonts w:cs="Arial"/>
              </w:rPr>
            </w:rPrChange>
          </w:rPr>
          <w:delText xml:space="preserve">. </w:delText>
        </w:r>
      </w:del>
      <w:commentRangeEnd w:id="1390"/>
      <w:r w:rsidR="005C70F1" w:rsidRPr="00065A10">
        <w:rPr>
          <w:rStyle w:val="CommentReference"/>
          <w:rFonts w:ascii="Arial" w:hAnsi="Arial" w:cs="Arial"/>
          <w:sz w:val="24"/>
          <w:szCs w:val="24"/>
          <w:rPrChange w:id="1407" w:author="Legion" w:date="2025-04-23T06:37:00Z">
            <w:rPr>
              <w:rStyle w:val="CommentReference"/>
            </w:rPr>
          </w:rPrChange>
        </w:rPr>
        <w:commentReference w:id="1390"/>
      </w:r>
      <w:r w:rsidR="00095EDA" w:rsidRPr="00065A10">
        <w:rPr>
          <w:rFonts w:ascii="Arial" w:hAnsi="Arial" w:cs="Arial"/>
          <w:sz w:val="24"/>
          <w:szCs w:val="24"/>
          <w:rPrChange w:id="1408" w:author="Legion" w:date="2025-04-23T06:37:00Z">
            <w:rPr>
              <w:rFonts w:cs="Arial"/>
            </w:rPr>
          </w:rPrChange>
        </w:rPr>
        <w:t>In these pieces, Ferneyhough’s notation presents challenges to performers that are essential to understanding both the technical and expressive demand</w:t>
      </w:r>
      <w:r w:rsidR="00320CD7" w:rsidRPr="00065A10">
        <w:rPr>
          <w:rFonts w:ascii="Arial" w:hAnsi="Arial" w:cs="Arial"/>
          <w:sz w:val="24"/>
          <w:szCs w:val="24"/>
          <w:rPrChange w:id="1409" w:author="Legion" w:date="2025-04-23T06:37:00Z">
            <w:rPr>
              <w:rFonts w:cs="Arial"/>
            </w:rPr>
          </w:rPrChange>
        </w:rPr>
        <w:t>s of his music.</w:t>
      </w:r>
      <w:ins w:id="1410" w:author="Legion" w:date="2025-04-22T13:59:00Z">
        <w:r w:rsidR="00356123" w:rsidRPr="00065A10">
          <w:rPr>
            <w:rFonts w:ascii="Arial" w:hAnsi="Arial" w:cs="Arial"/>
            <w:sz w:val="24"/>
            <w:szCs w:val="24"/>
            <w:rPrChange w:id="1411" w:author="Legion" w:date="2025-04-23T06:37:00Z">
              <w:rPr>
                <w:rFonts w:cs="Arial"/>
              </w:rPr>
            </w:rPrChange>
          </w:rPr>
          <w:t xml:space="preserve"> For example</w:t>
        </w:r>
      </w:ins>
    </w:p>
    <w:p w14:paraId="133F7D53" w14:textId="77777777" w:rsidR="00356123" w:rsidRPr="00356123" w:rsidRDefault="00095EDA">
      <w:pPr>
        <w:keepNext/>
        <w:jc w:val="right"/>
        <w:rPr>
          <w:ins w:id="1412" w:author="Legion" w:date="2025-04-22T13:59:00Z"/>
          <w:b/>
          <w:bCs/>
          <w:sz w:val="18"/>
          <w:szCs w:val="18"/>
          <w:rPrChange w:id="1413" w:author="Legion" w:date="2025-04-22T14:00:00Z">
            <w:rPr>
              <w:ins w:id="1414" w:author="Legion" w:date="2025-04-22T13:59:00Z"/>
            </w:rPr>
          </w:rPrChange>
        </w:rPr>
        <w:pPrChange w:id="1415" w:author="Legion" w:date="2025-04-29T09:13:00Z">
          <w:pPr/>
        </w:pPrChange>
      </w:pPr>
      <w:r w:rsidRPr="00F161F9">
        <w:rPr>
          <w:rFonts w:cs="Arial"/>
          <w:noProof/>
          <w:rtl/>
        </w:rPr>
        <w:drawing>
          <wp:inline distT="0" distB="0" distL="0" distR="0" wp14:anchorId="3ADB7269" wp14:editId="058DE744">
            <wp:extent cx="6273800" cy="29478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4075" cy="2957365"/>
                    </a:xfrm>
                    <a:prstGeom prst="rect">
                      <a:avLst/>
                    </a:prstGeom>
                  </pic:spPr>
                </pic:pic>
              </a:graphicData>
            </a:graphic>
          </wp:inline>
        </w:drawing>
      </w:r>
    </w:p>
    <w:p w14:paraId="37C067E6" w14:textId="00CBF02E" w:rsidR="00095EDA" w:rsidRPr="00444E5F" w:rsidDel="00A56A47" w:rsidRDefault="00356123">
      <w:pPr>
        <w:pStyle w:val="Caption"/>
        <w:bidi/>
        <w:jc w:val="right"/>
        <w:rPr>
          <w:del w:id="1416" w:author="Legion" w:date="2025-04-22T13:34:00Z"/>
          <w:rFonts w:ascii="Arial" w:hAnsi="Arial" w:cs="Arial"/>
          <w:sz w:val="24"/>
          <w:szCs w:val="24"/>
          <w:rPrChange w:id="1417" w:author="Legion" w:date="2025-04-29T09:36:00Z">
            <w:rPr>
              <w:del w:id="1418" w:author="Legion" w:date="2025-04-22T13:34:00Z"/>
              <w:rFonts w:cs="Arial"/>
            </w:rPr>
          </w:rPrChange>
        </w:rPr>
        <w:pPrChange w:id="1419" w:author="Legion" w:date="2025-04-29T09:13:00Z">
          <w:pPr/>
        </w:pPrChange>
      </w:pPr>
      <w:ins w:id="1420" w:author="Legion" w:date="2025-04-22T13:59:00Z">
        <w:r w:rsidRPr="00470F55">
          <w:rPr>
            <w:rFonts w:ascii="Arial" w:hAnsi="Arial" w:cs="Arial"/>
            <w:sz w:val="24"/>
            <w:szCs w:val="24"/>
            <w:rPrChange w:id="1421" w:author="Legion" w:date="2025-04-29T10:12:00Z">
              <w:rPr/>
            </w:rPrChange>
          </w:rPr>
          <w:t xml:space="preserve">Figure </w:t>
        </w:r>
      </w:ins>
      <w:ins w:id="1422" w:author="Legion" w:date="2025-04-22T14:11:00Z">
        <w:r w:rsidR="00CB5E46" w:rsidRPr="00470F55">
          <w:rPr>
            <w:rFonts w:ascii="Arial" w:hAnsi="Arial" w:cs="Arial"/>
            <w:b w:val="0"/>
            <w:bCs w:val="0"/>
            <w:sz w:val="24"/>
            <w:szCs w:val="24"/>
            <w:rPrChange w:id="1423" w:author="Legion" w:date="2025-04-29T10:12:00Z">
              <w:rPr>
                <w:rFonts w:cs="Arial"/>
                <w:b/>
                <w:bCs/>
              </w:rPr>
            </w:rPrChange>
          </w:rPr>
          <w:t>7</w:t>
        </w:r>
      </w:ins>
      <w:ins w:id="1424" w:author="Legion" w:date="2025-04-22T14:00:00Z">
        <w:r w:rsidRPr="00470F55">
          <w:rPr>
            <w:rFonts w:ascii="Arial" w:hAnsi="Arial" w:cs="Arial"/>
            <w:sz w:val="24"/>
            <w:szCs w:val="24"/>
            <w:rPrChange w:id="1425" w:author="Legion" w:date="2025-04-29T10:12:00Z">
              <w:rPr>
                <w:rFonts w:cs="Arial"/>
              </w:rPr>
            </w:rPrChange>
          </w:rPr>
          <w:t xml:space="preserve"> (in *Bone Alphabet*, section A, bar 23, the performer is faced with rapid alternations between quintuplets, septuplets, and nonuplets, which not only test the player’s </w:t>
        </w:r>
        <w:r w:rsidRPr="00470F55">
          <w:rPr>
            <w:rFonts w:ascii="Arial" w:hAnsi="Arial" w:cs="Arial"/>
            <w:sz w:val="24"/>
            <w:szCs w:val="24"/>
            <w:rPrChange w:id="1426" w:author="Legion" w:date="2025-04-29T10:12:00Z">
              <w:rPr/>
            </w:rPrChange>
          </w:rPr>
          <w:t>technical abilities but also force a reevaluation of how rhythm</w:t>
        </w:r>
        <w:r w:rsidR="00674873" w:rsidRPr="004E51C2">
          <w:rPr>
            <w:rFonts w:ascii="Arial" w:hAnsi="Arial" w:cs="Arial"/>
            <w:b w:val="0"/>
            <w:bCs w:val="0"/>
            <w:sz w:val="24"/>
            <w:szCs w:val="24"/>
            <w:rPrChange w:id="1427" w:author="Legion" w:date="2025-04-29T10:03:00Z">
              <w:rPr>
                <w:rFonts w:ascii="Arial" w:hAnsi="Arial" w:cs="Arial"/>
                <w:b/>
                <w:bCs/>
                <w:sz w:val="24"/>
                <w:szCs w:val="24"/>
              </w:rPr>
            </w:rPrChange>
          </w:rPr>
          <w:t xml:space="preserve"> </w:t>
        </w:r>
        <w:r w:rsidR="00674873" w:rsidRPr="00444E5F">
          <w:rPr>
            <w:rFonts w:ascii="Arial" w:hAnsi="Arial" w:cs="Arial"/>
            <w:b w:val="0"/>
            <w:bCs w:val="0"/>
            <w:sz w:val="24"/>
            <w:szCs w:val="24"/>
            <w:rPrChange w:id="1428" w:author="Legion" w:date="2025-04-29T09:36:00Z">
              <w:rPr>
                <w:rFonts w:ascii="Arial" w:hAnsi="Arial" w:cs="Arial"/>
                <w:b/>
                <w:bCs/>
                <w:sz w:val="24"/>
                <w:szCs w:val="24"/>
              </w:rPr>
            </w:rPrChange>
          </w:rPr>
          <w:t>can be perceived and executed)</w:t>
        </w:r>
      </w:ins>
    </w:p>
    <w:p w14:paraId="6B5EB965" w14:textId="77777777" w:rsidR="00095EDA" w:rsidRPr="00065A10" w:rsidDel="00674873" w:rsidRDefault="00095EDA">
      <w:pPr>
        <w:jc w:val="right"/>
        <w:rPr>
          <w:del w:id="1429" w:author="Legion" w:date="2025-04-24T07:08:00Z"/>
          <w:rFonts w:ascii="Arial" w:hAnsi="Arial" w:cs="Arial"/>
          <w:sz w:val="24"/>
          <w:szCs w:val="24"/>
          <w:rPrChange w:id="1430" w:author="Legion" w:date="2025-04-23T06:38:00Z">
            <w:rPr>
              <w:del w:id="1431" w:author="Legion" w:date="2025-04-24T07:08:00Z"/>
              <w:rFonts w:cs="Arial"/>
            </w:rPr>
          </w:rPrChange>
        </w:rPr>
        <w:pPrChange w:id="1432" w:author="Legion" w:date="2025-04-29T09:13:00Z">
          <w:pPr/>
        </w:pPrChange>
      </w:pPr>
    </w:p>
    <w:p w14:paraId="2BFB458A" w14:textId="63D691A8" w:rsidR="00095EDA" w:rsidRPr="00065A10" w:rsidDel="00356123" w:rsidRDefault="00095EDA">
      <w:pPr>
        <w:jc w:val="right"/>
        <w:rPr>
          <w:del w:id="1433" w:author="Legion" w:date="2025-04-22T13:58:00Z"/>
          <w:rFonts w:ascii="Arial" w:hAnsi="Arial" w:cs="Arial"/>
          <w:b/>
          <w:bCs/>
          <w:sz w:val="24"/>
          <w:szCs w:val="24"/>
          <w:rtl/>
          <w:rPrChange w:id="1434" w:author="Legion" w:date="2025-04-23T06:38:00Z">
            <w:rPr>
              <w:del w:id="1435" w:author="Legion" w:date="2025-04-22T13:58:00Z"/>
              <w:rFonts w:cs="Arial"/>
              <w:b/>
              <w:bCs/>
              <w:rtl/>
            </w:rPr>
          </w:rPrChange>
        </w:rPr>
        <w:pPrChange w:id="1436" w:author="Legion" w:date="2025-04-29T09:13:00Z">
          <w:pPr/>
        </w:pPrChange>
      </w:pPr>
      <w:del w:id="1437" w:author="Legion" w:date="2025-04-22T13:59:00Z">
        <w:r w:rsidRPr="00065A10" w:rsidDel="00356123">
          <w:rPr>
            <w:rFonts w:ascii="Arial" w:hAnsi="Arial" w:cs="Arial"/>
            <w:sz w:val="24"/>
            <w:szCs w:val="24"/>
            <w:rPrChange w:id="1438" w:author="Legion" w:date="2025-04-23T06:38:00Z">
              <w:rPr>
                <w:rFonts w:cs="Arial"/>
              </w:rPr>
            </w:rPrChange>
          </w:rPr>
          <w:delText xml:space="preserve">For example, </w:delText>
        </w:r>
      </w:del>
      <w:del w:id="1439" w:author="Legion" w:date="2025-04-22T14:00:00Z">
        <w:r w:rsidRPr="00065A10" w:rsidDel="00356123">
          <w:rPr>
            <w:rFonts w:ascii="Arial" w:hAnsi="Arial" w:cs="Arial"/>
            <w:sz w:val="24"/>
            <w:szCs w:val="24"/>
            <w:rPrChange w:id="1440" w:author="Legion" w:date="2025-04-23T06:38:00Z">
              <w:rPr>
                <w:rFonts w:cs="Arial"/>
              </w:rPr>
            </w:rPrChange>
          </w:rPr>
          <w:delText xml:space="preserve">in *Bone Alphabet*, section A, bar 23, the performer is faced with rapid alternations between quintuplets, septuplets, and nonuplets, which not only test the player’s </w:delText>
        </w:r>
      </w:del>
    </w:p>
    <w:p w14:paraId="308C88CB" w14:textId="5C11C4B0" w:rsidR="00356123" w:rsidRPr="00065A10" w:rsidRDefault="00095EDA">
      <w:pPr>
        <w:jc w:val="right"/>
        <w:rPr>
          <w:ins w:id="1441" w:author="Legion" w:date="2025-04-22T13:59:00Z"/>
          <w:rFonts w:ascii="Arial" w:hAnsi="Arial" w:cs="Arial"/>
          <w:rPrChange w:id="1442" w:author="Legion" w:date="2025-04-23T06:38:00Z">
            <w:rPr>
              <w:ins w:id="1443" w:author="Legion" w:date="2025-04-22T13:59:00Z"/>
            </w:rPr>
          </w:rPrChange>
        </w:rPr>
        <w:pPrChange w:id="1444" w:author="Legion" w:date="2025-04-29T09:13:00Z">
          <w:pPr>
            <w:pStyle w:val="NormalWeb"/>
          </w:pPr>
        </w:pPrChange>
      </w:pPr>
      <w:del w:id="1445" w:author="Legion" w:date="2025-04-22T14:00:00Z">
        <w:r w:rsidRPr="00065A10" w:rsidDel="00356123">
          <w:rPr>
            <w:rFonts w:ascii="Arial" w:hAnsi="Arial" w:cs="Arial"/>
            <w:sz w:val="24"/>
            <w:szCs w:val="24"/>
            <w:rPrChange w:id="1446" w:author="Legion" w:date="2025-04-23T06:38:00Z">
              <w:rPr/>
            </w:rPrChange>
          </w:rPr>
          <w:delText>technical abilities but also force a reevaluation of how rhythm can be perceived and executed</w:delText>
        </w:r>
      </w:del>
    </w:p>
    <w:p w14:paraId="61A77D8C" w14:textId="2212E8C0" w:rsidR="00095EDA" w:rsidRPr="00674873" w:rsidDel="00EC75E8" w:rsidRDefault="00095EDA">
      <w:pPr>
        <w:jc w:val="right"/>
        <w:rPr>
          <w:moveFrom w:id="1447" w:author="Legion" w:date="2025-04-24T07:14:00Z"/>
          <w:rFonts w:ascii="Arial" w:hAnsi="Arial" w:cs="Arial"/>
          <w:rPrChange w:id="1448" w:author="Legion" w:date="2025-04-24T07:11:00Z">
            <w:rPr>
              <w:moveFrom w:id="1449" w:author="Legion" w:date="2025-04-24T07:14:00Z"/>
            </w:rPr>
          </w:rPrChange>
        </w:rPr>
        <w:pPrChange w:id="1450" w:author="Legion" w:date="2025-04-29T09:13:00Z">
          <w:pPr>
            <w:pStyle w:val="NormalWeb"/>
          </w:pPr>
        </w:pPrChange>
      </w:pPr>
      <w:moveFromRangeStart w:id="1451" w:author="Legion" w:date="2025-04-24T07:14:00Z" w:name="move196371266"/>
      <w:moveFrom w:id="1452" w:author="Legion" w:date="2025-04-24T07:14:00Z">
        <w:r w:rsidRPr="00674873" w:rsidDel="00EC75E8">
          <w:rPr>
            <w:rFonts w:ascii="Arial" w:hAnsi="Arial" w:cs="Arial"/>
            <w:sz w:val="24"/>
            <w:szCs w:val="24"/>
            <w:rPrChange w:id="1453" w:author="Legion" w:date="2025-04-24T07:11:00Z">
              <w:rPr/>
            </w:rPrChange>
          </w:rPr>
          <w:t>. Analysing this passage will provide insights into the intricate rhythmic language of Ferneyhough and how such notation affects the overall musical texture</w:t>
        </w:r>
        <w:r w:rsidRPr="00674873" w:rsidDel="00EC75E8">
          <w:rPr>
            <w:rFonts w:ascii="Arial" w:hAnsi="Arial" w:cs="Arial"/>
            <w:sz w:val="24"/>
            <w:szCs w:val="24"/>
            <w:rPrChange w:id="1454" w:author="Legion" w:date="2025-04-24T07:11:00Z">
              <w:rPr>
                <w:rFonts w:ascii="Arial" w:hAnsi="Arial" w:cs="Arial"/>
              </w:rPr>
            </w:rPrChange>
          </w:rPr>
          <w:t>.</w:t>
        </w:r>
      </w:moveFrom>
    </w:p>
    <w:moveFromRangeEnd w:id="1451"/>
    <w:p w14:paraId="71884976" w14:textId="77777777" w:rsidR="001A2441" w:rsidRPr="00065A10" w:rsidRDefault="00B927F8">
      <w:pPr>
        <w:bidi w:val="0"/>
        <w:jc w:val="right"/>
        <w:rPr>
          <w:rFonts w:ascii="Arial" w:hAnsi="Arial" w:cs="Arial"/>
          <w:sz w:val="24"/>
          <w:szCs w:val="24"/>
          <w:rPrChange w:id="1455" w:author="Legion" w:date="2025-04-23T06:38:00Z">
            <w:rPr/>
          </w:rPrChange>
        </w:rPr>
        <w:pPrChange w:id="1456" w:author="Legion" w:date="2025-04-29T09:13:00Z">
          <w:pPr>
            <w:bidi w:val="0"/>
          </w:pPr>
        </w:pPrChange>
      </w:pPr>
      <w:r>
        <w:rPr>
          <w:rFonts w:ascii="Arial" w:hAnsi="Arial" w:cs="Arial"/>
          <w:noProof/>
          <w:sz w:val="24"/>
          <w:szCs w:val="24"/>
        </w:rPr>
        <w:pict w14:anchorId="7A5FD5C2">
          <v:rect id="_x0000_i1040" alt="" style="width:451.3pt;height:.05pt;mso-width-percent:0;mso-height-percent:0;mso-width-percent:0;mso-height-percent:0" o:hrstd="t" o:hr="t" fillcolor="#a0a0a0" stroked="f"/>
        </w:pict>
      </w:r>
    </w:p>
    <w:p w14:paraId="14771966" w14:textId="77777777" w:rsidR="001A2441" w:rsidRPr="00065A10" w:rsidRDefault="001A2441">
      <w:pPr>
        <w:pStyle w:val="Heading3"/>
        <w:jc w:val="left"/>
        <w:rPr>
          <w:rFonts w:ascii="Arial" w:hAnsi="Arial" w:cs="Arial"/>
          <w:rPrChange w:id="1457" w:author="Legion" w:date="2025-04-23T06:38:00Z">
            <w:rPr/>
          </w:rPrChange>
        </w:rPr>
        <w:pPrChange w:id="1458" w:author="Legion" w:date="2025-04-29T09:36:00Z">
          <w:pPr>
            <w:pStyle w:val="Heading3"/>
          </w:pPr>
        </w:pPrChange>
      </w:pPr>
      <w:del w:id="1459" w:author="Legion" w:date="2025-04-24T08:19:00Z">
        <w:r w:rsidRPr="00065A10" w:rsidDel="002C6CAF">
          <w:rPr>
            <w:rFonts w:ascii="Arial" w:hAnsi="Arial" w:cs="Arial"/>
            <w:b/>
            <w:bCs/>
            <w:rPrChange w:id="1460" w:author="Legion" w:date="2025-04-23T06:38:00Z">
              <w:rPr>
                <w:b/>
                <w:bCs/>
              </w:rPr>
            </w:rPrChange>
          </w:rPr>
          <w:delText>6.</w:delText>
        </w:r>
        <w:r w:rsidRPr="00065A10" w:rsidDel="002C6CAF">
          <w:rPr>
            <w:rFonts w:ascii="Arial" w:hAnsi="Arial" w:cs="Arial"/>
            <w:rPrChange w:id="1461" w:author="Legion" w:date="2025-04-23T06:38:00Z">
              <w:rPr/>
            </w:rPrChange>
          </w:rPr>
          <w:delText xml:space="preserve"> </w:delText>
        </w:r>
      </w:del>
      <w:r w:rsidRPr="00065A10">
        <w:rPr>
          <w:rStyle w:val="Strong"/>
          <w:rFonts w:ascii="Arial" w:hAnsi="Arial" w:cs="Arial"/>
          <w:rPrChange w:id="1462" w:author="Legion" w:date="2025-04-23T06:38:00Z">
            <w:rPr>
              <w:rStyle w:val="Strong"/>
            </w:rPr>
          </w:rPrChange>
        </w:rPr>
        <w:t>Steven Schick</w:t>
      </w:r>
    </w:p>
    <w:p w14:paraId="38161654" w14:textId="21C94286" w:rsidR="001A2441" w:rsidRPr="00065A10" w:rsidRDefault="001A2441">
      <w:pPr>
        <w:bidi w:val="0"/>
        <w:spacing w:before="100" w:beforeAutospacing="1" w:after="100" w:afterAutospacing="1" w:line="240" w:lineRule="auto"/>
        <w:jc w:val="left"/>
        <w:rPr>
          <w:rFonts w:ascii="Arial" w:hAnsi="Arial" w:cs="Arial"/>
          <w:sz w:val="24"/>
          <w:szCs w:val="24"/>
          <w:rPrChange w:id="1463" w:author="Legion" w:date="2025-04-23T06:38:00Z">
            <w:rPr/>
          </w:rPrChange>
        </w:rPr>
        <w:pPrChange w:id="1464" w:author="Legion" w:date="2025-04-29T09:36:00Z">
          <w:pPr>
            <w:numPr>
              <w:numId w:val="19"/>
            </w:numPr>
            <w:tabs>
              <w:tab w:val="num" w:pos="720"/>
            </w:tabs>
            <w:bidi w:val="0"/>
            <w:spacing w:before="100" w:beforeAutospacing="1" w:after="100" w:afterAutospacing="1" w:line="240" w:lineRule="auto"/>
            <w:ind w:left="720" w:hanging="360"/>
            <w:jc w:val="left"/>
          </w:pPr>
        </w:pPrChange>
      </w:pPr>
      <w:del w:id="1465" w:author="Legion" w:date="2025-04-24T08:13:00Z">
        <w:r w:rsidRPr="00065A10" w:rsidDel="00444CCF">
          <w:rPr>
            <w:rStyle w:val="Strong"/>
            <w:rFonts w:ascii="Arial" w:hAnsi="Arial" w:cs="Arial"/>
            <w:sz w:val="24"/>
            <w:szCs w:val="24"/>
            <w:rPrChange w:id="1466" w:author="Legion" w:date="2025-04-23T06:38:00Z">
              <w:rPr>
                <w:rStyle w:val="Strong"/>
              </w:rPr>
            </w:rPrChange>
          </w:rPr>
          <w:delText>Comment:</w:delText>
        </w:r>
      </w:del>
      <w:ins w:id="1467" w:author="Legion" w:date="2025-04-24T08:18:00Z">
        <w:r w:rsidR="002C6CAF" w:rsidRPr="00886D25" w:rsidDel="002C6CAF">
          <w:rPr>
            <w:rFonts w:ascii="Arial" w:hAnsi="Arial" w:cs="Arial"/>
            <w:sz w:val="24"/>
            <w:szCs w:val="24"/>
          </w:rPr>
          <w:t xml:space="preserve"> </w:t>
        </w:r>
      </w:ins>
      <w:del w:id="1468" w:author="Legion" w:date="2025-04-24T08:18:00Z">
        <w:r w:rsidRPr="00065A10" w:rsidDel="002C6CAF">
          <w:rPr>
            <w:rFonts w:ascii="Arial" w:hAnsi="Arial" w:cs="Arial"/>
            <w:sz w:val="24"/>
            <w:szCs w:val="24"/>
            <w:rPrChange w:id="1469" w:author="Legion" w:date="2025-04-23T06:38:00Z">
              <w:rPr/>
            </w:rPrChange>
          </w:rPr>
          <w:br/>
        </w:r>
      </w:del>
      <w:r w:rsidRPr="00065A10">
        <w:rPr>
          <w:rFonts w:ascii="Arial" w:hAnsi="Arial" w:cs="Arial"/>
          <w:sz w:val="24"/>
          <w:szCs w:val="24"/>
          <w:rPrChange w:id="1470" w:author="Legion" w:date="2025-04-23T06:38:00Z">
            <w:rPr/>
          </w:rPrChange>
        </w:rPr>
        <w:t>“My conception of the piece has changed over the years, especially as decisions made early on in practice shape the entire interpretation. It’s a personal and intuitive aura.”</w:t>
      </w:r>
    </w:p>
    <w:p w14:paraId="426357CD" w14:textId="1DDE76F2" w:rsidR="005136CC" w:rsidRPr="00B629CB" w:rsidDel="002A6871" w:rsidRDefault="005136CC">
      <w:pPr>
        <w:bidi w:val="0"/>
        <w:spacing w:before="100" w:beforeAutospacing="1" w:after="100" w:afterAutospacing="1" w:line="240" w:lineRule="auto"/>
        <w:ind w:left="720"/>
        <w:jc w:val="right"/>
        <w:rPr>
          <w:del w:id="1471" w:author="Legion" w:date="2025-04-24T07:38:00Z"/>
          <w:rStyle w:val="Strong"/>
          <w:rFonts w:ascii="Arial" w:hAnsi="Arial" w:cs="Arial"/>
          <w:b w:val="0"/>
          <w:bCs w:val="0"/>
          <w:sz w:val="24"/>
          <w:szCs w:val="24"/>
          <w:rPrChange w:id="1472" w:author="Legion" w:date="2025-04-24T11:51:00Z">
            <w:rPr>
              <w:del w:id="1473" w:author="Legion" w:date="2025-04-24T07:38:00Z"/>
              <w:rStyle w:val="Strong"/>
            </w:rPr>
          </w:rPrChange>
        </w:rPr>
        <w:pPrChange w:id="1474" w:author="Legion" w:date="2025-04-29T09:13:00Z">
          <w:pPr>
            <w:bidi w:val="0"/>
            <w:spacing w:before="100" w:beforeAutospacing="1" w:after="100" w:afterAutospacing="1" w:line="240" w:lineRule="auto"/>
            <w:ind w:left="720"/>
            <w:jc w:val="left"/>
          </w:pPr>
        </w:pPrChange>
      </w:pPr>
    </w:p>
    <w:p w14:paraId="4DF44B41" w14:textId="77777777" w:rsidR="00356123" w:rsidRPr="00B629CB" w:rsidRDefault="005136CC">
      <w:pPr>
        <w:keepNext/>
        <w:bidi w:val="0"/>
        <w:spacing w:before="100" w:beforeAutospacing="1" w:after="100" w:afterAutospacing="1" w:line="240" w:lineRule="auto"/>
        <w:ind w:left="720"/>
        <w:jc w:val="right"/>
        <w:rPr>
          <w:ins w:id="1475" w:author="Legion" w:date="2025-04-22T14:03:00Z"/>
        </w:rPr>
        <w:pPrChange w:id="1476" w:author="Legion" w:date="2025-04-29T09:13:00Z">
          <w:pPr>
            <w:bidi w:val="0"/>
            <w:spacing w:before="100" w:beforeAutospacing="1" w:after="100" w:afterAutospacing="1" w:line="240" w:lineRule="auto"/>
            <w:ind w:left="720"/>
            <w:jc w:val="left"/>
          </w:pPr>
        </w:pPrChange>
      </w:pPr>
      <w:r w:rsidRPr="00B629CB">
        <w:rPr>
          <w:rFonts w:cs="Arial"/>
          <w:noProof/>
          <w:rtl/>
          <w:rPrChange w:id="1477" w:author="Legion" w:date="2025-04-24T11:51:00Z">
            <w:rPr>
              <w:rFonts w:cs="Arial"/>
              <w:b/>
              <w:bCs/>
              <w:noProof/>
              <w:rtl/>
            </w:rPr>
          </w:rPrChange>
        </w:rPr>
        <w:drawing>
          <wp:inline distT="0" distB="0" distL="0" distR="0" wp14:anchorId="784D0F5F" wp14:editId="3F53AB72">
            <wp:extent cx="5731510" cy="2693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9719" cy="2696892"/>
                    </a:xfrm>
                    <a:prstGeom prst="rect">
                      <a:avLst/>
                    </a:prstGeom>
                  </pic:spPr>
                </pic:pic>
              </a:graphicData>
            </a:graphic>
          </wp:inline>
        </w:drawing>
      </w:r>
    </w:p>
    <w:p w14:paraId="782C31A8" w14:textId="37C27B3F" w:rsidR="001A2441" w:rsidRPr="00B629CB" w:rsidRDefault="00356123">
      <w:pPr>
        <w:pStyle w:val="Caption"/>
        <w:jc w:val="left"/>
        <w:rPr>
          <w:rFonts w:ascii="Arial" w:hAnsi="Arial" w:cs="Arial"/>
          <w:sz w:val="24"/>
          <w:szCs w:val="24"/>
          <w:rPrChange w:id="1478" w:author="Legion" w:date="2025-04-24T11:51:00Z">
            <w:rPr/>
          </w:rPrChange>
        </w:rPr>
        <w:pPrChange w:id="1479" w:author="Legion" w:date="2025-04-29T09:36:00Z">
          <w:pPr>
            <w:bidi w:val="0"/>
            <w:spacing w:before="100" w:beforeAutospacing="1" w:after="100" w:afterAutospacing="1" w:line="240" w:lineRule="auto"/>
            <w:ind w:left="720"/>
            <w:jc w:val="left"/>
          </w:pPr>
        </w:pPrChange>
      </w:pPr>
      <w:ins w:id="1480" w:author="Legion" w:date="2025-04-22T14:03:00Z">
        <w:r w:rsidRPr="00B629CB">
          <w:rPr>
            <w:rFonts w:ascii="Arial" w:hAnsi="Arial" w:cs="Arial"/>
            <w:b w:val="0"/>
            <w:bCs w:val="0"/>
            <w:sz w:val="24"/>
            <w:szCs w:val="24"/>
            <w:rPrChange w:id="1481" w:author="Legion" w:date="2025-04-24T11:51:00Z">
              <w:rPr/>
            </w:rPrChange>
          </w:rPr>
          <w:t xml:space="preserve">Figure </w:t>
        </w:r>
      </w:ins>
      <w:proofErr w:type="gramStart"/>
      <w:ins w:id="1482" w:author="Legion" w:date="2025-04-22T14:11:00Z">
        <w:r w:rsidR="00CB5E46" w:rsidRPr="00B629CB">
          <w:rPr>
            <w:rFonts w:ascii="Arial" w:hAnsi="Arial" w:cs="Arial"/>
            <w:b w:val="0"/>
            <w:bCs w:val="0"/>
            <w:sz w:val="24"/>
            <w:szCs w:val="24"/>
            <w:rPrChange w:id="1483" w:author="Legion" w:date="2025-04-24T11:51:00Z">
              <w:rPr>
                <w:b/>
                <w:bCs/>
              </w:rPr>
            </w:rPrChange>
          </w:rPr>
          <w:t>8</w:t>
        </w:r>
      </w:ins>
      <w:ins w:id="1484" w:author="Legion" w:date="2025-04-22T14:04:00Z">
        <w:r w:rsidRPr="00B629CB">
          <w:rPr>
            <w:rFonts w:ascii="Arial" w:hAnsi="Arial" w:cs="Arial"/>
            <w:b w:val="0"/>
            <w:bCs w:val="0"/>
            <w:sz w:val="24"/>
            <w:szCs w:val="24"/>
            <w:rPrChange w:id="1485" w:author="Legion" w:date="2025-04-24T11:51:00Z">
              <w:rPr/>
            </w:rPrChange>
          </w:rPr>
          <w:t xml:space="preserve"> </w:t>
        </w:r>
      </w:ins>
      <w:ins w:id="1486" w:author="Legion" w:date="2025-04-22T14:03:00Z">
        <w:r w:rsidRPr="00B629CB">
          <w:rPr>
            <w:rFonts w:ascii="Arial" w:hAnsi="Arial" w:cs="Arial"/>
            <w:b w:val="0"/>
            <w:bCs w:val="0"/>
            <w:sz w:val="24"/>
            <w:szCs w:val="24"/>
            <w:rPrChange w:id="1487" w:author="Legion" w:date="2025-04-24T11:51:00Z">
              <w:rPr/>
            </w:rPrChange>
          </w:rPr>
          <w:t xml:space="preserve"> </w:t>
        </w:r>
      </w:ins>
      <w:proofErr w:type="gramEnd"/>
      <w:del w:id="1488" w:author="Legion" w:date="2025-04-22T14:04:00Z">
        <w:r w:rsidR="001A2441" w:rsidRPr="00B629CB" w:rsidDel="00356123">
          <w:rPr>
            <w:rFonts w:ascii="Arial" w:hAnsi="Arial" w:cs="Arial"/>
            <w:b w:val="0"/>
            <w:bCs w:val="0"/>
            <w:sz w:val="24"/>
            <w:szCs w:val="24"/>
            <w:rPrChange w:id="1489" w:author="Legion" w:date="2025-04-24T11:51:00Z">
              <w:rPr/>
            </w:rPrChange>
          </w:rPr>
          <w:br/>
        </w:r>
      </w:del>
      <w:r w:rsidR="001A2441" w:rsidRPr="00B629CB">
        <w:rPr>
          <w:rFonts w:ascii="Arial" w:hAnsi="Arial" w:cs="Arial"/>
          <w:b w:val="0"/>
          <w:bCs w:val="0"/>
          <w:sz w:val="24"/>
          <w:szCs w:val="24"/>
          <w:rPrChange w:id="1490" w:author="Legion" w:date="2025-04-24T11:51:00Z">
            <w:rPr/>
          </w:rPrChange>
        </w:rPr>
        <w:t>Bar 25 – Switches between opposing surfaces in tight temporal windows, shaping timbral grammar through choice.</w:t>
      </w:r>
    </w:p>
    <w:p w14:paraId="5279E03C" w14:textId="6C30B398" w:rsidR="001A2441" w:rsidRPr="00065A10" w:rsidDel="00EC75E8" w:rsidRDefault="001A2441">
      <w:pPr>
        <w:bidi w:val="0"/>
        <w:spacing w:before="100" w:beforeAutospacing="1" w:after="100" w:afterAutospacing="1" w:line="240" w:lineRule="auto"/>
        <w:ind w:left="720"/>
        <w:jc w:val="left"/>
        <w:rPr>
          <w:del w:id="1491" w:author="Legion" w:date="2025-04-24T07:16:00Z"/>
          <w:rFonts w:ascii="Arial" w:hAnsi="Arial" w:cs="Arial"/>
          <w:sz w:val="24"/>
          <w:szCs w:val="24"/>
          <w:rPrChange w:id="1492" w:author="Legion" w:date="2025-04-23T06:38:00Z">
            <w:rPr>
              <w:del w:id="1493" w:author="Legion" w:date="2025-04-24T07:16:00Z"/>
            </w:rPr>
          </w:rPrChange>
        </w:rPr>
        <w:pPrChange w:id="1494" w:author="Legion" w:date="2025-04-29T09:36:00Z">
          <w:pPr>
            <w:numPr>
              <w:numId w:val="19"/>
            </w:numPr>
            <w:tabs>
              <w:tab w:val="num" w:pos="720"/>
            </w:tabs>
            <w:bidi w:val="0"/>
            <w:spacing w:before="100" w:beforeAutospacing="1" w:after="100" w:afterAutospacing="1" w:line="240" w:lineRule="auto"/>
            <w:ind w:left="720" w:hanging="360"/>
            <w:jc w:val="left"/>
          </w:pPr>
        </w:pPrChange>
      </w:pPr>
      <w:del w:id="1495" w:author="Legion" w:date="2025-04-22T13:35:00Z">
        <w:r w:rsidRPr="00065A10" w:rsidDel="00A56A47">
          <w:rPr>
            <w:rStyle w:val="Strong"/>
            <w:rFonts w:ascii="Arial" w:hAnsi="Arial" w:cs="Arial"/>
            <w:sz w:val="24"/>
            <w:szCs w:val="24"/>
            <w:rPrChange w:id="1496" w:author="Legion" w:date="2025-04-23T06:38:00Z">
              <w:rPr>
                <w:rStyle w:val="Strong"/>
              </w:rPr>
            </w:rPrChange>
          </w:rPr>
          <w:delText>Personal Quote:</w:delText>
        </w:r>
      </w:del>
      <w:del w:id="1497" w:author="Legion" w:date="2025-04-24T07:16:00Z">
        <w:r w:rsidRPr="00065A10" w:rsidDel="00EC75E8">
          <w:rPr>
            <w:rFonts w:ascii="Arial" w:hAnsi="Arial" w:cs="Arial"/>
            <w:sz w:val="24"/>
            <w:szCs w:val="24"/>
            <w:rPrChange w:id="1498" w:author="Legion" w:date="2025-04-23T06:38:00Z">
              <w:rPr/>
            </w:rPrChange>
          </w:rPr>
          <w:br/>
          <w:delText>Each practice session is a different composition. Identity is scored into every movement — it’s autobiographical percussion.</w:delText>
        </w:r>
      </w:del>
    </w:p>
    <w:p w14:paraId="289C2E59" w14:textId="06FFCDDB" w:rsidR="001A2441" w:rsidRPr="00065A10" w:rsidRDefault="001A2441">
      <w:pPr>
        <w:bidi w:val="0"/>
        <w:spacing w:before="100" w:beforeAutospacing="1" w:after="100" w:afterAutospacing="1" w:line="240" w:lineRule="auto"/>
        <w:ind w:left="720"/>
        <w:jc w:val="left"/>
        <w:rPr>
          <w:rFonts w:ascii="Arial" w:hAnsi="Arial" w:cs="Arial"/>
          <w:sz w:val="24"/>
          <w:szCs w:val="24"/>
          <w:rPrChange w:id="1499" w:author="Legion" w:date="2025-04-23T06:38:00Z">
            <w:rPr/>
          </w:rPrChange>
        </w:rPr>
        <w:pPrChange w:id="1500" w:author="Legion" w:date="2025-04-29T09:36:00Z">
          <w:pPr>
            <w:numPr>
              <w:numId w:val="19"/>
            </w:numPr>
            <w:tabs>
              <w:tab w:val="num" w:pos="720"/>
            </w:tabs>
            <w:bidi w:val="0"/>
            <w:spacing w:before="100" w:beforeAutospacing="1" w:after="100" w:afterAutospacing="1" w:line="240" w:lineRule="auto"/>
            <w:ind w:left="720" w:hanging="360"/>
            <w:jc w:val="left"/>
          </w:pPr>
        </w:pPrChange>
      </w:pPr>
      <w:r w:rsidRPr="00065A10">
        <w:rPr>
          <w:rStyle w:val="Strong"/>
          <w:rFonts w:ascii="Arial" w:hAnsi="Arial" w:cs="Arial"/>
          <w:sz w:val="24"/>
          <w:szCs w:val="24"/>
          <w:rPrChange w:id="1501" w:author="Legion" w:date="2025-04-23T06:38:00Z">
            <w:rPr>
              <w:rStyle w:val="Strong"/>
            </w:rPr>
          </w:rPrChange>
        </w:rPr>
        <w:t>Citation</w:t>
      </w:r>
      <w:proofErr w:type="gramStart"/>
      <w:r w:rsidRPr="00065A10">
        <w:rPr>
          <w:rStyle w:val="Strong"/>
          <w:rFonts w:ascii="Arial" w:hAnsi="Arial" w:cs="Arial"/>
          <w:sz w:val="24"/>
          <w:szCs w:val="24"/>
          <w:rPrChange w:id="1502" w:author="Legion" w:date="2025-04-23T06:38:00Z">
            <w:rPr>
              <w:rStyle w:val="Strong"/>
            </w:rPr>
          </w:rPrChange>
        </w:rPr>
        <w:t>:</w:t>
      </w:r>
      <w:proofErr w:type="gramEnd"/>
      <w:del w:id="1503" w:author="Legion" w:date="2025-04-24T08:16:00Z">
        <w:r w:rsidRPr="00065A10" w:rsidDel="002C6CAF">
          <w:rPr>
            <w:rFonts w:ascii="Arial" w:hAnsi="Arial" w:cs="Arial"/>
            <w:sz w:val="24"/>
            <w:szCs w:val="24"/>
            <w:rPrChange w:id="1504" w:author="Legion" w:date="2025-04-23T06:38:00Z">
              <w:rPr/>
            </w:rPrChange>
          </w:rPr>
          <w:br/>
        </w:r>
      </w:del>
      <w:r w:rsidRPr="00065A10">
        <w:rPr>
          <w:rFonts w:ascii="Arial" w:hAnsi="Arial" w:cs="Arial"/>
          <w:sz w:val="24"/>
          <w:szCs w:val="24"/>
          <w:rPrChange w:id="1505" w:author="Legion" w:date="2025-04-23T06:38:00Z">
            <w:rPr/>
          </w:rPrChange>
        </w:rPr>
        <w:t xml:space="preserve">Schick, S. (1991). ‘Developing an Interpretive Context: Learning Brian Ferneyhough's Bone Alphabet’, </w:t>
      </w:r>
      <w:r w:rsidRPr="00065A10">
        <w:rPr>
          <w:rStyle w:val="Emphasis"/>
          <w:rFonts w:ascii="Arial" w:hAnsi="Arial" w:cs="Arial"/>
          <w:sz w:val="24"/>
          <w:szCs w:val="24"/>
          <w:rPrChange w:id="1506" w:author="Legion" w:date="2025-04-23T06:38:00Z">
            <w:rPr>
              <w:rStyle w:val="Emphasis"/>
            </w:rPr>
          </w:rPrChange>
        </w:rPr>
        <w:t>Perspectives of New Music</w:t>
      </w:r>
      <w:r w:rsidRPr="00065A10">
        <w:rPr>
          <w:rFonts w:ascii="Arial" w:hAnsi="Arial" w:cs="Arial"/>
          <w:sz w:val="24"/>
          <w:szCs w:val="24"/>
          <w:rPrChange w:id="1507" w:author="Legion" w:date="2025-04-23T06:38:00Z">
            <w:rPr/>
          </w:rPrChange>
        </w:rPr>
        <w:t>, 29(2), pp. 132–153.</w:t>
      </w:r>
    </w:p>
    <w:p w14:paraId="0AAAC9ED" w14:textId="77777777" w:rsidR="001A2441" w:rsidRPr="00065A10" w:rsidRDefault="00B927F8">
      <w:pPr>
        <w:bidi w:val="0"/>
        <w:spacing w:after="0"/>
        <w:jc w:val="right"/>
        <w:rPr>
          <w:rFonts w:ascii="Arial" w:hAnsi="Arial" w:cs="Arial"/>
          <w:sz w:val="24"/>
          <w:szCs w:val="24"/>
          <w:rPrChange w:id="1508" w:author="Legion" w:date="2025-04-23T06:38:00Z">
            <w:rPr/>
          </w:rPrChange>
        </w:rPr>
        <w:pPrChange w:id="1509" w:author="Legion" w:date="2025-04-29T09:13:00Z">
          <w:pPr>
            <w:bidi w:val="0"/>
            <w:spacing w:after="0"/>
          </w:pPr>
        </w:pPrChange>
      </w:pPr>
      <w:r>
        <w:rPr>
          <w:rFonts w:ascii="Arial" w:hAnsi="Arial" w:cs="Arial"/>
          <w:noProof/>
          <w:sz w:val="24"/>
          <w:szCs w:val="24"/>
        </w:rPr>
        <w:pict w14:anchorId="07E4F887">
          <v:rect id="_x0000_i1041" alt="" style="width:451.3pt;height:.05pt;mso-width-percent:0;mso-height-percent:0;mso-width-percent:0;mso-height-percent:0" o:hrstd="t" o:hr="t" fillcolor="#a0a0a0" stroked="f"/>
        </w:pict>
      </w:r>
    </w:p>
    <w:p w14:paraId="55114869" w14:textId="77777777" w:rsidR="001A2441" w:rsidRPr="00065A10" w:rsidRDefault="001A2441">
      <w:pPr>
        <w:pStyle w:val="Heading3"/>
        <w:jc w:val="left"/>
        <w:rPr>
          <w:rFonts w:ascii="Arial" w:hAnsi="Arial" w:cs="Arial"/>
          <w:b/>
          <w:bCs/>
          <w:rPrChange w:id="1510" w:author="Legion" w:date="2025-04-23T06:38:00Z">
            <w:rPr>
              <w:b/>
              <w:bCs/>
            </w:rPr>
          </w:rPrChange>
        </w:rPr>
        <w:pPrChange w:id="1511" w:author="Legion" w:date="2025-04-29T09:36:00Z">
          <w:pPr>
            <w:pStyle w:val="Heading3"/>
          </w:pPr>
        </w:pPrChange>
      </w:pPr>
      <w:del w:id="1512" w:author="Legion" w:date="2025-04-24T08:19:00Z">
        <w:r w:rsidRPr="00065A10" w:rsidDel="002C6CAF">
          <w:rPr>
            <w:rFonts w:ascii="Arial" w:hAnsi="Arial" w:cs="Arial"/>
            <w:b/>
            <w:bCs/>
            <w:rPrChange w:id="1513" w:author="Legion" w:date="2025-04-23T06:38:00Z">
              <w:rPr>
                <w:b/>
                <w:bCs/>
              </w:rPr>
            </w:rPrChange>
          </w:rPr>
          <w:delText xml:space="preserve">7. </w:delText>
        </w:r>
      </w:del>
      <w:r w:rsidRPr="00065A10">
        <w:rPr>
          <w:rStyle w:val="Strong"/>
          <w:rFonts w:ascii="Arial" w:hAnsi="Arial" w:cs="Arial"/>
          <w:rPrChange w:id="1514" w:author="Legion" w:date="2025-04-23T06:38:00Z">
            <w:rPr>
              <w:rStyle w:val="Strong"/>
            </w:rPr>
          </w:rPrChange>
        </w:rPr>
        <w:t>Ross Karre</w:t>
      </w:r>
    </w:p>
    <w:p w14:paraId="1313D0A5" w14:textId="3DBA8CB8" w:rsidR="001A2441" w:rsidRPr="00065A10" w:rsidRDefault="00444CCF">
      <w:pPr>
        <w:bidi w:val="0"/>
        <w:spacing w:before="100" w:beforeAutospacing="1" w:after="100" w:afterAutospacing="1" w:line="240" w:lineRule="auto"/>
        <w:ind w:left="720"/>
        <w:jc w:val="left"/>
        <w:rPr>
          <w:rFonts w:ascii="Arial" w:hAnsi="Arial" w:cs="Arial"/>
          <w:sz w:val="24"/>
          <w:szCs w:val="24"/>
          <w:rPrChange w:id="1515" w:author="Legion" w:date="2025-04-23T06:38:00Z">
            <w:rPr/>
          </w:rPrChange>
        </w:rPr>
        <w:pPrChange w:id="1516" w:author="Legion" w:date="2025-04-29T09:36:00Z">
          <w:pPr>
            <w:numPr>
              <w:numId w:val="20"/>
            </w:numPr>
            <w:tabs>
              <w:tab w:val="num" w:pos="720"/>
            </w:tabs>
            <w:bidi w:val="0"/>
            <w:spacing w:before="100" w:beforeAutospacing="1" w:after="100" w:afterAutospacing="1" w:line="240" w:lineRule="auto"/>
            <w:ind w:left="720" w:hanging="360"/>
            <w:jc w:val="left"/>
          </w:pPr>
        </w:pPrChange>
      </w:pPr>
      <w:ins w:id="1517" w:author="Legion" w:date="2025-04-24T08:13:00Z">
        <w:r w:rsidRPr="00886D25" w:rsidDel="00444CCF">
          <w:rPr>
            <w:rStyle w:val="Strong"/>
            <w:rFonts w:ascii="Arial" w:hAnsi="Arial" w:cs="Arial"/>
            <w:sz w:val="24"/>
            <w:szCs w:val="24"/>
          </w:rPr>
          <w:t xml:space="preserve"> </w:t>
        </w:r>
      </w:ins>
      <w:del w:id="1518" w:author="Legion" w:date="2025-04-24T08:13:00Z">
        <w:r w:rsidR="001A2441" w:rsidRPr="00065A10" w:rsidDel="00444CCF">
          <w:rPr>
            <w:rStyle w:val="Strong"/>
            <w:rFonts w:ascii="Arial" w:hAnsi="Arial" w:cs="Arial"/>
            <w:sz w:val="24"/>
            <w:szCs w:val="24"/>
            <w:rPrChange w:id="1519" w:author="Legion" w:date="2025-04-23T06:38:00Z">
              <w:rPr>
                <w:rStyle w:val="Strong"/>
              </w:rPr>
            </w:rPrChange>
          </w:rPr>
          <w:delText>Comment:</w:delText>
        </w:r>
        <w:r w:rsidR="001A2441" w:rsidRPr="00065A10" w:rsidDel="00444CCF">
          <w:rPr>
            <w:rFonts w:ascii="Arial" w:hAnsi="Arial" w:cs="Arial"/>
            <w:sz w:val="24"/>
            <w:szCs w:val="24"/>
            <w:rPrChange w:id="1520" w:author="Legion" w:date="2025-04-23T06:38:00Z">
              <w:rPr/>
            </w:rPrChange>
          </w:rPr>
          <w:br/>
        </w:r>
      </w:del>
      <w:r w:rsidR="001A2441" w:rsidRPr="00065A10">
        <w:rPr>
          <w:rFonts w:ascii="Arial" w:hAnsi="Arial" w:cs="Arial"/>
          <w:sz w:val="24"/>
          <w:szCs w:val="24"/>
          <w:rPrChange w:id="1521" w:author="Legion" w:date="2025-04-23T06:38:00Z">
            <w:rPr/>
          </w:rPrChange>
        </w:rPr>
        <w:t>“</w:t>
      </w:r>
      <w:r w:rsidR="001A2441" w:rsidRPr="00065A10">
        <w:rPr>
          <w:rStyle w:val="Emphasis"/>
          <w:rFonts w:ascii="Arial" w:hAnsi="Arial" w:cs="Arial"/>
          <w:sz w:val="24"/>
          <w:szCs w:val="24"/>
          <w:rPrChange w:id="1522" w:author="Legion" w:date="2025-04-23T06:38:00Z">
            <w:rPr>
              <w:rStyle w:val="Emphasis"/>
            </w:rPr>
          </w:rPrChange>
        </w:rPr>
        <w:t>Bone Alphabet</w:t>
      </w:r>
      <w:r w:rsidR="001A2441" w:rsidRPr="00065A10">
        <w:rPr>
          <w:rFonts w:ascii="Arial" w:hAnsi="Arial" w:cs="Arial"/>
          <w:sz w:val="24"/>
          <w:szCs w:val="24"/>
          <w:rPrChange w:id="1523" w:author="Legion" w:date="2025-04-23T06:38:00Z">
            <w:rPr/>
          </w:rPrChange>
        </w:rPr>
        <w:t xml:space="preserve"> is a study in micro-coordination. You must internalize non-pulsed rhythms while managing physically distributed instruments. It’s mentally brutal.”</w:t>
      </w:r>
    </w:p>
    <w:p w14:paraId="7A37FE03" w14:textId="034376C4" w:rsidR="005136CC" w:rsidRPr="00065A10" w:rsidDel="002C6CAF" w:rsidRDefault="005136CC">
      <w:pPr>
        <w:bidi w:val="0"/>
        <w:spacing w:before="100" w:beforeAutospacing="1" w:after="100" w:afterAutospacing="1" w:line="240" w:lineRule="auto"/>
        <w:ind w:left="720"/>
        <w:jc w:val="right"/>
        <w:rPr>
          <w:del w:id="1524" w:author="Legion" w:date="2025-04-24T08:18:00Z"/>
          <w:rStyle w:val="Strong"/>
          <w:rFonts w:ascii="Arial" w:hAnsi="Arial" w:cs="Arial"/>
          <w:sz w:val="24"/>
          <w:szCs w:val="24"/>
          <w:rPrChange w:id="1525" w:author="Legion" w:date="2025-04-23T06:38:00Z">
            <w:rPr>
              <w:del w:id="1526" w:author="Legion" w:date="2025-04-24T08:18:00Z"/>
              <w:rStyle w:val="Strong"/>
            </w:rPr>
          </w:rPrChange>
        </w:rPr>
        <w:pPrChange w:id="1527" w:author="Legion" w:date="2025-04-29T09:13:00Z">
          <w:pPr>
            <w:bidi w:val="0"/>
            <w:spacing w:before="100" w:beforeAutospacing="1" w:after="100" w:afterAutospacing="1" w:line="240" w:lineRule="auto"/>
            <w:ind w:left="720"/>
            <w:jc w:val="left"/>
          </w:pPr>
        </w:pPrChange>
      </w:pPr>
    </w:p>
    <w:p w14:paraId="7BD57F9F" w14:textId="77777777" w:rsidR="00356123" w:rsidRPr="00065A10" w:rsidRDefault="005136CC">
      <w:pPr>
        <w:keepNext/>
        <w:bidi w:val="0"/>
        <w:spacing w:before="100" w:beforeAutospacing="1" w:after="100" w:afterAutospacing="1" w:line="240" w:lineRule="auto"/>
        <w:ind w:left="720"/>
        <w:jc w:val="right"/>
        <w:rPr>
          <w:ins w:id="1528" w:author="Legion" w:date="2025-04-22T14:01:00Z"/>
          <w:rFonts w:ascii="Arial" w:hAnsi="Arial" w:cs="Arial"/>
          <w:sz w:val="24"/>
          <w:szCs w:val="24"/>
          <w:rPrChange w:id="1529" w:author="Legion" w:date="2025-04-23T06:38:00Z">
            <w:rPr>
              <w:ins w:id="1530" w:author="Legion" w:date="2025-04-22T14:01:00Z"/>
            </w:rPr>
          </w:rPrChange>
        </w:rPr>
        <w:pPrChange w:id="1531" w:author="Legion" w:date="2025-04-29T09:13:00Z">
          <w:pPr>
            <w:bidi w:val="0"/>
            <w:spacing w:before="100" w:beforeAutospacing="1" w:after="100" w:afterAutospacing="1" w:line="240" w:lineRule="auto"/>
            <w:ind w:left="720"/>
            <w:jc w:val="left"/>
          </w:pPr>
        </w:pPrChange>
      </w:pPr>
      <w:r w:rsidRPr="00065A10">
        <w:rPr>
          <w:rStyle w:val="Strong"/>
          <w:rFonts w:ascii="Arial" w:hAnsi="Arial" w:cs="Arial"/>
          <w:noProof/>
          <w:sz w:val="24"/>
          <w:szCs w:val="24"/>
          <w:rPrChange w:id="1532" w:author="Legion" w:date="2025-04-23T06:38:00Z">
            <w:rPr>
              <w:rStyle w:val="Strong"/>
              <w:noProof/>
            </w:rPr>
          </w:rPrChange>
        </w:rPr>
        <w:drawing>
          <wp:inline distT="0" distB="0" distL="0" distR="0" wp14:anchorId="1FEDC69E" wp14:editId="7FE97024">
            <wp:extent cx="5814188" cy="1826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3799" cy="1842483"/>
                    </a:xfrm>
                    <a:prstGeom prst="rect">
                      <a:avLst/>
                    </a:prstGeom>
                  </pic:spPr>
                </pic:pic>
              </a:graphicData>
            </a:graphic>
          </wp:inline>
        </w:drawing>
      </w:r>
    </w:p>
    <w:p w14:paraId="165E632E" w14:textId="644054E9" w:rsidR="00356123" w:rsidRPr="00B629CB" w:rsidRDefault="00356123">
      <w:pPr>
        <w:bidi w:val="0"/>
        <w:spacing w:before="100" w:beforeAutospacing="1" w:after="100" w:afterAutospacing="1" w:line="240" w:lineRule="auto"/>
        <w:ind w:left="720"/>
        <w:jc w:val="left"/>
        <w:rPr>
          <w:ins w:id="1533" w:author="Legion" w:date="2025-04-22T14:01:00Z"/>
          <w:rFonts w:ascii="Arial" w:hAnsi="Arial" w:cs="Arial"/>
          <w:sz w:val="24"/>
          <w:szCs w:val="24"/>
          <w:rPrChange w:id="1534" w:author="Legion" w:date="2025-04-24T11:51:00Z">
            <w:rPr>
              <w:ins w:id="1535" w:author="Legion" w:date="2025-04-22T14:01:00Z"/>
            </w:rPr>
          </w:rPrChange>
        </w:rPr>
      </w:pPr>
      <w:ins w:id="1536" w:author="Legion" w:date="2025-04-22T14:01:00Z">
        <w:r w:rsidRPr="00B629CB">
          <w:rPr>
            <w:rFonts w:ascii="Arial" w:hAnsi="Arial" w:cs="Arial"/>
            <w:sz w:val="24"/>
            <w:szCs w:val="24"/>
            <w:rPrChange w:id="1537" w:author="Legion" w:date="2025-04-24T11:51:00Z">
              <w:rPr/>
            </w:rPrChange>
          </w:rPr>
          <w:t xml:space="preserve">Figure </w:t>
        </w:r>
      </w:ins>
      <w:ins w:id="1538" w:author="Legion" w:date="2025-04-22T14:11:00Z">
        <w:r w:rsidR="00CB5E46" w:rsidRPr="00B629CB">
          <w:rPr>
            <w:rFonts w:ascii="Arial" w:hAnsi="Arial" w:cs="Arial"/>
            <w:sz w:val="24"/>
            <w:szCs w:val="24"/>
            <w:rPrChange w:id="1539" w:author="Legion" w:date="2025-04-24T11:51:00Z">
              <w:rPr>
                <w:b/>
                <w:bCs/>
              </w:rPr>
            </w:rPrChange>
          </w:rPr>
          <w:t>9</w:t>
        </w:r>
      </w:ins>
      <w:ins w:id="1540" w:author="Legion" w:date="2025-04-22T14:01:00Z">
        <w:r w:rsidRPr="00B629CB">
          <w:rPr>
            <w:rFonts w:ascii="Arial" w:hAnsi="Arial" w:cs="Arial"/>
            <w:sz w:val="24"/>
            <w:szCs w:val="24"/>
            <w:rPrChange w:id="1541" w:author="Legion" w:date="2025-04-24T11:51:00Z">
              <w:rPr/>
            </w:rPrChange>
          </w:rPr>
          <w:t xml:space="preserve"> </w:t>
        </w:r>
        <w:r w:rsidRPr="00B629CB">
          <w:rPr>
            <w:rFonts w:ascii="Arial" w:hAnsi="Arial" w:cs="Arial"/>
            <w:sz w:val="24"/>
            <w:szCs w:val="24"/>
            <w:rPrChange w:id="1542" w:author="Legion" w:date="2025-04-24T11:51:00Z">
              <w:rPr>
                <w:b/>
                <w:bCs/>
                <w:sz w:val="18"/>
                <w:szCs w:val="18"/>
              </w:rPr>
            </w:rPrChange>
          </w:rPr>
          <w:t>Bar 40 – Asks for multiple simultaneous gestures at conflicting rhythmic rates — all physically spaced apart.</w:t>
        </w:r>
      </w:ins>
    </w:p>
    <w:p w14:paraId="5118C282" w14:textId="0A4EB9CF" w:rsidR="001A2441" w:rsidRPr="00065A10" w:rsidDel="00356123" w:rsidRDefault="001A2441">
      <w:pPr>
        <w:bidi w:val="0"/>
        <w:spacing w:before="100" w:beforeAutospacing="1" w:after="100" w:afterAutospacing="1" w:line="240" w:lineRule="auto"/>
        <w:jc w:val="left"/>
        <w:rPr>
          <w:del w:id="1543" w:author="Legion" w:date="2025-04-22T14:01:00Z"/>
          <w:rFonts w:ascii="Arial" w:hAnsi="Arial" w:cs="Arial"/>
          <w:sz w:val="24"/>
          <w:szCs w:val="24"/>
          <w:rPrChange w:id="1544" w:author="Legion" w:date="2025-04-23T06:38:00Z">
            <w:rPr>
              <w:del w:id="1545" w:author="Legion" w:date="2025-04-22T14:01:00Z"/>
            </w:rPr>
          </w:rPrChange>
        </w:rPr>
        <w:pPrChange w:id="1546" w:author="Legion" w:date="2025-04-29T09:36:00Z">
          <w:pPr>
            <w:bidi w:val="0"/>
            <w:spacing w:before="100" w:beforeAutospacing="1" w:after="100" w:afterAutospacing="1" w:line="240" w:lineRule="auto"/>
            <w:ind w:left="720"/>
            <w:jc w:val="left"/>
          </w:pPr>
        </w:pPrChange>
      </w:pPr>
      <w:del w:id="1547" w:author="Legion" w:date="2025-04-22T14:01:00Z">
        <w:r w:rsidRPr="00065A10" w:rsidDel="00356123">
          <w:rPr>
            <w:rFonts w:ascii="Arial" w:hAnsi="Arial" w:cs="Arial"/>
            <w:sz w:val="24"/>
            <w:szCs w:val="24"/>
            <w:rPrChange w:id="1548" w:author="Legion" w:date="2025-04-23T06:38:00Z">
              <w:rPr/>
            </w:rPrChange>
          </w:rPr>
          <w:br/>
        </w:r>
        <w:r w:rsidRPr="00065A10" w:rsidDel="00356123">
          <w:rPr>
            <w:rFonts w:ascii="Arial" w:hAnsi="Arial" w:cs="Arial"/>
            <w:b/>
            <w:bCs/>
            <w:sz w:val="24"/>
            <w:szCs w:val="24"/>
            <w:rPrChange w:id="1549" w:author="Legion" w:date="2025-04-23T06:38:00Z">
              <w:rPr/>
            </w:rPrChange>
          </w:rPr>
          <w:delText>Bar 40 – Asks for multiple simultaneous gestures at conflicting rhythmic rates — all physically spaced apart.</w:delText>
        </w:r>
      </w:del>
    </w:p>
    <w:p w14:paraId="3DEAD403" w14:textId="4B47242C" w:rsidR="001A2441" w:rsidRPr="00065A10" w:rsidDel="002A6871" w:rsidRDefault="001A2441">
      <w:pPr>
        <w:bidi w:val="0"/>
        <w:spacing w:before="100" w:beforeAutospacing="1" w:after="100" w:afterAutospacing="1" w:line="240" w:lineRule="auto"/>
        <w:jc w:val="left"/>
        <w:rPr>
          <w:del w:id="1550" w:author="Legion" w:date="2025-04-24T07:33:00Z"/>
          <w:rFonts w:ascii="Arial" w:hAnsi="Arial" w:cs="Arial"/>
          <w:sz w:val="24"/>
          <w:szCs w:val="24"/>
          <w:rPrChange w:id="1551" w:author="Legion" w:date="2025-04-23T06:38:00Z">
            <w:rPr>
              <w:del w:id="1552" w:author="Legion" w:date="2025-04-24T07:33:00Z"/>
            </w:rPr>
          </w:rPrChange>
        </w:rPr>
        <w:pPrChange w:id="1553" w:author="Legion" w:date="2025-04-29T09:36:00Z">
          <w:pPr>
            <w:numPr>
              <w:numId w:val="20"/>
            </w:numPr>
            <w:tabs>
              <w:tab w:val="num" w:pos="720"/>
            </w:tabs>
            <w:bidi w:val="0"/>
            <w:spacing w:before="100" w:beforeAutospacing="1" w:after="100" w:afterAutospacing="1" w:line="240" w:lineRule="auto"/>
            <w:ind w:left="720" w:hanging="360"/>
            <w:jc w:val="left"/>
          </w:pPr>
        </w:pPrChange>
      </w:pPr>
      <w:del w:id="1554" w:author="Legion" w:date="2025-04-22T13:35:00Z">
        <w:r w:rsidRPr="00065A10" w:rsidDel="00A56A47">
          <w:rPr>
            <w:rStyle w:val="Strong"/>
            <w:rFonts w:ascii="Arial" w:hAnsi="Arial" w:cs="Arial"/>
            <w:sz w:val="24"/>
            <w:szCs w:val="24"/>
            <w:rPrChange w:id="1555" w:author="Legion" w:date="2025-04-23T06:38:00Z">
              <w:rPr>
                <w:rStyle w:val="Strong"/>
              </w:rPr>
            </w:rPrChange>
          </w:rPr>
          <w:delText>Personal Quote:</w:delText>
        </w:r>
      </w:del>
      <w:del w:id="1556" w:author="Legion" w:date="2025-04-24T08:18:00Z">
        <w:r w:rsidRPr="00065A10" w:rsidDel="002C6CAF">
          <w:rPr>
            <w:rFonts w:ascii="Arial" w:hAnsi="Arial" w:cs="Arial"/>
            <w:sz w:val="24"/>
            <w:szCs w:val="24"/>
            <w:rPrChange w:id="1557" w:author="Legion" w:date="2025-04-23T06:38:00Z">
              <w:rPr/>
            </w:rPrChange>
          </w:rPr>
          <w:br/>
        </w:r>
      </w:del>
      <w:del w:id="1558" w:author="Legion" w:date="2025-04-24T07:33:00Z">
        <w:r w:rsidRPr="00065A10" w:rsidDel="002A6871">
          <w:rPr>
            <w:rFonts w:ascii="Arial" w:hAnsi="Arial" w:cs="Arial"/>
            <w:sz w:val="24"/>
            <w:szCs w:val="24"/>
            <w:rPrChange w:id="1559" w:author="Legion" w:date="2025-04-23T06:38:00Z">
              <w:rPr/>
            </w:rPrChange>
          </w:rPr>
          <w:delText>The challenge isn’t just rhythm — it’s proximity. Your memory becomes topographic, mapped across limbs and surfaces.</w:delText>
        </w:r>
      </w:del>
    </w:p>
    <w:p w14:paraId="74D4484F" w14:textId="77777777" w:rsidR="001A2441" w:rsidRPr="00065A10" w:rsidRDefault="001A2441">
      <w:pPr>
        <w:bidi w:val="0"/>
        <w:spacing w:before="100" w:beforeAutospacing="1" w:after="100" w:afterAutospacing="1" w:line="240" w:lineRule="auto"/>
        <w:jc w:val="left"/>
        <w:rPr>
          <w:rFonts w:ascii="Arial" w:hAnsi="Arial" w:cs="Arial"/>
          <w:sz w:val="24"/>
          <w:szCs w:val="24"/>
          <w:rPrChange w:id="1560" w:author="Legion" w:date="2025-04-23T06:38:00Z">
            <w:rPr/>
          </w:rPrChange>
        </w:rPr>
        <w:pPrChange w:id="1561" w:author="Legion" w:date="2025-04-29T09:36:00Z">
          <w:pPr>
            <w:numPr>
              <w:numId w:val="20"/>
            </w:numPr>
            <w:tabs>
              <w:tab w:val="num" w:pos="720"/>
            </w:tabs>
            <w:bidi w:val="0"/>
            <w:spacing w:before="100" w:beforeAutospacing="1" w:after="100" w:afterAutospacing="1" w:line="240" w:lineRule="auto"/>
            <w:ind w:left="720" w:hanging="360"/>
            <w:jc w:val="left"/>
          </w:pPr>
        </w:pPrChange>
      </w:pPr>
      <w:r w:rsidRPr="00065A10">
        <w:rPr>
          <w:rStyle w:val="Strong"/>
          <w:rFonts w:ascii="Arial" w:hAnsi="Arial" w:cs="Arial"/>
          <w:sz w:val="24"/>
          <w:szCs w:val="24"/>
          <w:rPrChange w:id="1562" w:author="Legion" w:date="2025-04-23T06:38:00Z">
            <w:rPr>
              <w:rStyle w:val="Strong"/>
            </w:rPr>
          </w:rPrChange>
        </w:rPr>
        <w:t>Citation</w:t>
      </w:r>
      <w:proofErr w:type="gramStart"/>
      <w:r w:rsidRPr="00065A10">
        <w:rPr>
          <w:rStyle w:val="Strong"/>
          <w:rFonts w:ascii="Arial" w:hAnsi="Arial" w:cs="Arial"/>
          <w:sz w:val="24"/>
          <w:szCs w:val="24"/>
          <w:rPrChange w:id="1563" w:author="Legion" w:date="2025-04-23T06:38:00Z">
            <w:rPr>
              <w:rStyle w:val="Strong"/>
            </w:rPr>
          </w:rPrChange>
        </w:rPr>
        <w:t>:</w:t>
      </w:r>
      <w:proofErr w:type="gramEnd"/>
      <w:del w:id="1564" w:author="Legion" w:date="2025-04-24T08:16:00Z">
        <w:r w:rsidRPr="00065A10" w:rsidDel="002C6CAF">
          <w:rPr>
            <w:rFonts w:ascii="Arial" w:hAnsi="Arial" w:cs="Arial"/>
            <w:sz w:val="24"/>
            <w:szCs w:val="24"/>
            <w:rPrChange w:id="1565" w:author="Legion" w:date="2025-04-23T06:38:00Z">
              <w:rPr/>
            </w:rPrChange>
          </w:rPr>
          <w:br/>
        </w:r>
      </w:del>
      <w:r w:rsidRPr="00065A10">
        <w:rPr>
          <w:rFonts w:ascii="Arial" w:hAnsi="Arial" w:cs="Arial"/>
          <w:sz w:val="24"/>
          <w:szCs w:val="24"/>
          <w:rPrChange w:id="1566" w:author="Legion" w:date="2025-04-23T06:38:00Z">
            <w:rPr/>
          </w:rPrChange>
        </w:rPr>
        <w:t xml:space="preserve">Percussion Group. (n.d.). </w:t>
      </w:r>
      <w:r w:rsidRPr="00065A10">
        <w:rPr>
          <w:rStyle w:val="Emphasis"/>
          <w:rFonts w:ascii="Arial" w:hAnsi="Arial" w:cs="Arial"/>
          <w:sz w:val="24"/>
          <w:szCs w:val="24"/>
          <w:rPrChange w:id="1567" w:author="Legion" w:date="2025-04-23T06:38:00Z">
            <w:rPr>
              <w:rStyle w:val="Emphasis"/>
            </w:rPr>
          </w:rPrChange>
        </w:rPr>
        <w:t>Ross Karre on Bone Alphabet</w:t>
      </w:r>
      <w:r w:rsidRPr="00065A10">
        <w:rPr>
          <w:rFonts w:ascii="Arial" w:hAnsi="Arial" w:cs="Arial"/>
          <w:sz w:val="24"/>
          <w:szCs w:val="24"/>
          <w:rPrChange w:id="1568" w:author="Legion" w:date="2025-04-23T06:38:00Z">
            <w:rPr/>
          </w:rPrChange>
        </w:rPr>
        <w:t>. Available at: https://www.percussiongroup.com/ross-karre-bone-alphabet</w:t>
      </w:r>
    </w:p>
    <w:p w14:paraId="0EE6FB02" w14:textId="77777777" w:rsidR="001A2441" w:rsidRPr="00065A10" w:rsidRDefault="00B927F8">
      <w:pPr>
        <w:bidi w:val="0"/>
        <w:spacing w:after="0"/>
        <w:jc w:val="right"/>
        <w:rPr>
          <w:rFonts w:ascii="Arial" w:hAnsi="Arial" w:cs="Arial"/>
          <w:sz w:val="24"/>
          <w:szCs w:val="24"/>
          <w:rPrChange w:id="1569" w:author="Legion" w:date="2025-04-23T06:38:00Z">
            <w:rPr/>
          </w:rPrChange>
        </w:rPr>
        <w:pPrChange w:id="1570" w:author="Legion" w:date="2025-04-29T09:13:00Z">
          <w:pPr>
            <w:bidi w:val="0"/>
            <w:spacing w:after="0"/>
          </w:pPr>
        </w:pPrChange>
      </w:pPr>
      <w:r>
        <w:rPr>
          <w:rFonts w:ascii="Arial" w:hAnsi="Arial" w:cs="Arial"/>
          <w:noProof/>
          <w:sz w:val="24"/>
          <w:szCs w:val="24"/>
        </w:rPr>
        <w:pict w14:anchorId="397FFFA0">
          <v:rect id="_x0000_i1042" alt="" style="width:451.3pt;height:.05pt;mso-width-percent:0;mso-height-percent:0;mso-width-percent:0;mso-height-percent:0" o:hrstd="t" o:hr="t" fillcolor="#a0a0a0" stroked="f"/>
        </w:pict>
      </w:r>
    </w:p>
    <w:p w14:paraId="4E383C64" w14:textId="77777777" w:rsidR="001A2441" w:rsidRPr="00EC75E8" w:rsidRDefault="001A2441">
      <w:pPr>
        <w:pStyle w:val="Heading3"/>
        <w:jc w:val="left"/>
        <w:rPr>
          <w:rFonts w:ascii="Arial" w:hAnsi="Arial" w:cs="Arial"/>
          <w:b/>
          <w:bCs/>
          <w:rPrChange w:id="1571" w:author="Legion" w:date="2025-04-24T07:12:00Z">
            <w:rPr>
              <w:b/>
              <w:bCs/>
            </w:rPr>
          </w:rPrChange>
        </w:rPr>
        <w:pPrChange w:id="1572" w:author="Legion" w:date="2025-04-29T09:35:00Z">
          <w:pPr>
            <w:pStyle w:val="Heading3"/>
          </w:pPr>
        </w:pPrChange>
      </w:pPr>
      <w:del w:id="1573" w:author="Legion" w:date="2025-04-24T08:18:00Z">
        <w:r w:rsidRPr="00EC75E8" w:rsidDel="002C6CAF">
          <w:rPr>
            <w:rFonts w:ascii="Arial" w:hAnsi="Arial" w:cs="Arial"/>
            <w:b/>
            <w:bCs/>
            <w:rPrChange w:id="1574" w:author="Legion" w:date="2025-04-24T07:12:00Z">
              <w:rPr>
                <w:b/>
                <w:bCs/>
              </w:rPr>
            </w:rPrChange>
          </w:rPr>
          <w:lastRenderedPageBreak/>
          <w:delText xml:space="preserve">8. </w:delText>
        </w:r>
      </w:del>
      <w:r w:rsidRPr="00EC75E8">
        <w:rPr>
          <w:rStyle w:val="Strong"/>
          <w:rFonts w:ascii="Arial" w:hAnsi="Arial" w:cs="Arial"/>
          <w:rPrChange w:id="1575" w:author="Legion" w:date="2025-04-24T07:12:00Z">
            <w:rPr>
              <w:rStyle w:val="Strong"/>
              <w:b w:val="0"/>
              <w:bCs w:val="0"/>
            </w:rPr>
          </w:rPrChange>
        </w:rPr>
        <w:t>Gabriel Michaud</w:t>
      </w:r>
    </w:p>
    <w:p w14:paraId="5E7198CD" w14:textId="1F97913C" w:rsidR="001A2441" w:rsidRPr="00065A10" w:rsidRDefault="001A2441">
      <w:pPr>
        <w:bidi w:val="0"/>
        <w:spacing w:before="100" w:beforeAutospacing="1" w:after="100" w:afterAutospacing="1" w:line="240" w:lineRule="auto"/>
        <w:jc w:val="left"/>
        <w:rPr>
          <w:rFonts w:ascii="Arial" w:hAnsi="Arial" w:cs="Arial"/>
          <w:sz w:val="24"/>
          <w:szCs w:val="24"/>
          <w:rPrChange w:id="1576" w:author="Legion" w:date="2025-04-23T06:38:00Z">
            <w:rPr/>
          </w:rPrChange>
        </w:rPr>
        <w:pPrChange w:id="1577" w:author="Legion" w:date="2025-04-29T09:35:00Z">
          <w:pPr>
            <w:numPr>
              <w:numId w:val="21"/>
            </w:numPr>
            <w:tabs>
              <w:tab w:val="num" w:pos="720"/>
            </w:tabs>
            <w:bidi w:val="0"/>
            <w:spacing w:before="100" w:beforeAutospacing="1" w:after="100" w:afterAutospacing="1" w:line="240" w:lineRule="auto"/>
            <w:ind w:left="720" w:hanging="360"/>
            <w:jc w:val="left"/>
          </w:pPr>
        </w:pPrChange>
      </w:pPr>
      <w:del w:id="1578" w:author="Legion" w:date="2025-04-24T08:13:00Z">
        <w:r w:rsidRPr="00065A10" w:rsidDel="00444CCF">
          <w:rPr>
            <w:rStyle w:val="Strong"/>
            <w:rFonts w:ascii="Arial" w:hAnsi="Arial" w:cs="Arial"/>
            <w:sz w:val="24"/>
            <w:szCs w:val="24"/>
            <w:rPrChange w:id="1579" w:author="Legion" w:date="2025-04-23T06:38:00Z">
              <w:rPr>
                <w:rStyle w:val="Strong"/>
              </w:rPr>
            </w:rPrChange>
          </w:rPr>
          <w:delText>Comment:</w:delText>
        </w:r>
      </w:del>
      <w:del w:id="1580" w:author="Legion" w:date="2025-04-24T08:18:00Z">
        <w:r w:rsidRPr="00065A10" w:rsidDel="002C6CAF">
          <w:rPr>
            <w:rFonts w:ascii="Arial" w:hAnsi="Arial" w:cs="Arial"/>
            <w:sz w:val="24"/>
            <w:szCs w:val="24"/>
            <w:rPrChange w:id="1581" w:author="Legion" w:date="2025-04-23T06:38:00Z">
              <w:rPr/>
            </w:rPrChange>
          </w:rPr>
          <w:br/>
        </w:r>
      </w:del>
      <w:r w:rsidRPr="00065A10">
        <w:rPr>
          <w:rFonts w:ascii="Arial" w:hAnsi="Arial" w:cs="Arial"/>
          <w:sz w:val="24"/>
          <w:szCs w:val="24"/>
          <w:rPrChange w:id="1582" w:author="Legion" w:date="2025-04-23T06:38:00Z">
            <w:rPr/>
          </w:rPrChange>
        </w:rPr>
        <w:t>“There are no absolute instructions — just a field of gestures. You shape them through your instrument choices and phrasing. You become part of the piece’s logic.”</w:t>
      </w:r>
    </w:p>
    <w:p w14:paraId="643722AC" w14:textId="77777777" w:rsidR="00356123" w:rsidRPr="00065A10" w:rsidRDefault="00DA2233">
      <w:pPr>
        <w:keepNext/>
        <w:bidi w:val="0"/>
        <w:spacing w:before="100" w:beforeAutospacing="1" w:after="100" w:afterAutospacing="1" w:line="240" w:lineRule="auto"/>
        <w:ind w:left="720"/>
        <w:jc w:val="right"/>
        <w:rPr>
          <w:ins w:id="1583" w:author="Legion" w:date="2025-04-22T14:02:00Z"/>
          <w:rFonts w:ascii="Arial" w:hAnsi="Arial" w:cs="Arial"/>
          <w:sz w:val="24"/>
          <w:szCs w:val="24"/>
          <w:rPrChange w:id="1584" w:author="Legion" w:date="2025-04-23T06:38:00Z">
            <w:rPr>
              <w:ins w:id="1585" w:author="Legion" w:date="2025-04-22T14:02:00Z"/>
            </w:rPr>
          </w:rPrChange>
        </w:rPr>
        <w:pPrChange w:id="1586" w:author="Legion" w:date="2025-04-29T09:13:00Z">
          <w:pPr>
            <w:bidi w:val="0"/>
            <w:spacing w:before="100" w:beforeAutospacing="1" w:after="100" w:afterAutospacing="1" w:line="240" w:lineRule="auto"/>
            <w:ind w:left="720"/>
          </w:pPr>
        </w:pPrChange>
      </w:pPr>
      <w:r w:rsidRPr="00065A10">
        <w:rPr>
          <w:rStyle w:val="Strong"/>
          <w:rFonts w:ascii="Arial" w:hAnsi="Arial" w:cs="Arial"/>
          <w:noProof/>
          <w:sz w:val="24"/>
          <w:szCs w:val="24"/>
          <w:rPrChange w:id="1587" w:author="Legion" w:date="2025-04-23T06:38:00Z">
            <w:rPr>
              <w:rStyle w:val="Strong"/>
              <w:noProof/>
            </w:rPr>
          </w:rPrChange>
        </w:rPr>
        <w:drawing>
          <wp:inline distT="0" distB="0" distL="0" distR="0" wp14:anchorId="5655E001" wp14:editId="377F5B68">
            <wp:extent cx="5726430" cy="248028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1370" cy="2530066"/>
                    </a:xfrm>
                    <a:prstGeom prst="rect">
                      <a:avLst/>
                    </a:prstGeom>
                  </pic:spPr>
                </pic:pic>
              </a:graphicData>
            </a:graphic>
          </wp:inline>
        </w:drawing>
      </w:r>
    </w:p>
    <w:p w14:paraId="46FFCD75" w14:textId="5D68C0FE" w:rsidR="00DA2233" w:rsidRPr="00B629CB" w:rsidRDefault="00356123">
      <w:pPr>
        <w:pStyle w:val="Caption"/>
        <w:jc w:val="left"/>
        <w:rPr>
          <w:rStyle w:val="Strong"/>
          <w:rFonts w:ascii="Arial" w:hAnsi="Arial" w:cs="Arial"/>
          <w:sz w:val="24"/>
          <w:szCs w:val="24"/>
          <w:rPrChange w:id="1588" w:author="Legion" w:date="2025-04-24T11:51:00Z">
            <w:rPr>
              <w:rStyle w:val="Strong"/>
            </w:rPr>
          </w:rPrChange>
        </w:rPr>
        <w:pPrChange w:id="1589" w:author="Legion" w:date="2025-04-29T09:35:00Z">
          <w:pPr>
            <w:bidi w:val="0"/>
            <w:spacing w:before="100" w:beforeAutospacing="1" w:after="100" w:afterAutospacing="1" w:line="240" w:lineRule="auto"/>
            <w:ind w:left="720"/>
          </w:pPr>
        </w:pPrChange>
      </w:pPr>
      <w:ins w:id="1590" w:author="Legion" w:date="2025-04-22T14:02:00Z">
        <w:r w:rsidRPr="00B629CB">
          <w:rPr>
            <w:rFonts w:ascii="Arial" w:hAnsi="Arial" w:cs="Arial"/>
            <w:b w:val="0"/>
            <w:bCs w:val="0"/>
            <w:sz w:val="24"/>
            <w:szCs w:val="24"/>
            <w:rPrChange w:id="1591" w:author="Legion" w:date="2025-04-24T11:51:00Z">
              <w:rPr/>
            </w:rPrChange>
          </w:rPr>
          <w:t xml:space="preserve">Figure </w:t>
        </w:r>
      </w:ins>
      <w:ins w:id="1592" w:author="Legion" w:date="2025-04-22T14:12:00Z">
        <w:r w:rsidR="00CB5E46" w:rsidRPr="00B629CB">
          <w:rPr>
            <w:rStyle w:val="Strong"/>
            <w:rFonts w:ascii="Arial" w:hAnsi="Arial" w:cs="Arial"/>
            <w:sz w:val="24"/>
            <w:szCs w:val="24"/>
            <w:rPrChange w:id="1593" w:author="Legion" w:date="2025-04-24T11:51:00Z">
              <w:rPr>
                <w:rStyle w:val="Strong"/>
                <w:b w:val="0"/>
                <w:bCs w:val="0"/>
              </w:rPr>
            </w:rPrChange>
          </w:rPr>
          <w:t>10</w:t>
        </w:r>
      </w:ins>
      <w:ins w:id="1594" w:author="Legion" w:date="2025-04-22T14:02:00Z">
        <w:r w:rsidRPr="00B629CB">
          <w:rPr>
            <w:rStyle w:val="Strong"/>
            <w:rFonts w:ascii="Arial" w:hAnsi="Arial" w:cs="Arial"/>
            <w:sz w:val="24"/>
            <w:szCs w:val="24"/>
            <w:rPrChange w:id="1595" w:author="Legion" w:date="2025-04-24T11:51:00Z">
              <w:rPr>
                <w:rStyle w:val="Strong"/>
              </w:rPr>
            </w:rPrChange>
          </w:rPr>
          <w:t xml:space="preserve"> </w:t>
        </w:r>
      </w:ins>
      <w:proofErr w:type="gramStart"/>
      <w:ins w:id="1596" w:author="Legion" w:date="2025-04-22T14:03:00Z">
        <w:r w:rsidRPr="00B629CB">
          <w:rPr>
            <w:rStyle w:val="Strong"/>
            <w:rFonts w:ascii="Arial" w:hAnsi="Arial" w:cs="Arial"/>
            <w:sz w:val="24"/>
            <w:szCs w:val="24"/>
            <w:rPrChange w:id="1597" w:author="Legion" w:date="2025-04-24T11:51:00Z">
              <w:rPr>
                <w:rStyle w:val="Strong"/>
              </w:rPr>
            </w:rPrChange>
          </w:rPr>
          <w:t>(</w:t>
        </w:r>
      </w:ins>
      <w:ins w:id="1598" w:author="Legion" w:date="2025-04-22T14:02:00Z">
        <w:r w:rsidRPr="00B629CB">
          <w:rPr>
            <w:rStyle w:val="Strong"/>
            <w:rFonts w:ascii="Arial" w:hAnsi="Arial" w:cs="Arial"/>
            <w:sz w:val="24"/>
            <w:szCs w:val="24"/>
            <w:rPrChange w:id="1599" w:author="Legion" w:date="2025-04-24T11:51:00Z">
              <w:rPr>
                <w:rStyle w:val="Strong"/>
              </w:rPr>
            </w:rPrChange>
          </w:rPr>
          <w:t xml:space="preserve"> </w:t>
        </w:r>
        <w:r w:rsidRPr="00B629CB">
          <w:rPr>
            <w:rFonts w:ascii="Arial" w:hAnsi="Arial" w:cs="Arial"/>
            <w:b w:val="0"/>
            <w:bCs w:val="0"/>
            <w:sz w:val="24"/>
            <w:szCs w:val="24"/>
            <w:rPrChange w:id="1600" w:author="Legion" w:date="2025-04-24T11:51:00Z">
              <w:rPr/>
            </w:rPrChange>
          </w:rPr>
          <w:t>Bar</w:t>
        </w:r>
        <w:proofErr w:type="gramEnd"/>
        <w:r w:rsidRPr="00B629CB">
          <w:rPr>
            <w:rFonts w:ascii="Arial" w:hAnsi="Arial" w:cs="Arial"/>
            <w:b w:val="0"/>
            <w:bCs w:val="0"/>
            <w:sz w:val="24"/>
            <w:szCs w:val="24"/>
            <w:rPrChange w:id="1601" w:author="Legion" w:date="2025-04-24T11:51:00Z">
              <w:rPr/>
            </w:rPrChange>
          </w:rPr>
          <w:t xml:space="preserve"> 50 – Requires the performer to invent timbral contrasts and shape motivic logic independently</w:t>
        </w:r>
        <w:r w:rsidRPr="00B629CB">
          <w:rPr>
            <w:rStyle w:val="Strong"/>
            <w:rFonts w:ascii="Arial" w:hAnsi="Arial" w:cs="Arial"/>
            <w:sz w:val="24"/>
            <w:szCs w:val="24"/>
            <w:rPrChange w:id="1602" w:author="Legion" w:date="2025-04-24T11:51:00Z">
              <w:rPr>
                <w:rStyle w:val="Strong"/>
              </w:rPr>
            </w:rPrChange>
          </w:rPr>
          <w:t>)</w:t>
        </w:r>
      </w:ins>
    </w:p>
    <w:p w14:paraId="5E79EB4D" w14:textId="02F611D7" w:rsidR="001A2441" w:rsidRPr="00065A10" w:rsidDel="00356123" w:rsidRDefault="001A2441">
      <w:pPr>
        <w:bidi w:val="0"/>
        <w:spacing w:before="100" w:beforeAutospacing="1" w:after="100" w:afterAutospacing="1" w:line="240" w:lineRule="auto"/>
        <w:ind w:left="720"/>
        <w:jc w:val="left"/>
        <w:rPr>
          <w:del w:id="1603" w:author="Legion" w:date="2025-04-22T14:02:00Z"/>
          <w:rFonts w:ascii="Arial" w:hAnsi="Arial" w:cs="Arial"/>
          <w:sz w:val="24"/>
          <w:szCs w:val="24"/>
          <w:rPrChange w:id="1604" w:author="Legion" w:date="2025-04-23T06:38:00Z">
            <w:rPr>
              <w:del w:id="1605" w:author="Legion" w:date="2025-04-22T14:02:00Z"/>
            </w:rPr>
          </w:rPrChange>
        </w:rPr>
      </w:pPr>
      <w:del w:id="1606" w:author="Legion" w:date="2025-04-22T13:34:00Z">
        <w:r w:rsidRPr="00065A10" w:rsidDel="00A56A47">
          <w:rPr>
            <w:rFonts w:ascii="Arial" w:hAnsi="Arial" w:cs="Arial"/>
            <w:sz w:val="24"/>
            <w:szCs w:val="24"/>
            <w:rPrChange w:id="1607" w:author="Legion" w:date="2025-04-23T06:38:00Z">
              <w:rPr/>
            </w:rPrChange>
          </w:rPr>
          <w:br/>
        </w:r>
      </w:del>
      <w:del w:id="1608" w:author="Legion" w:date="2025-04-22T14:02:00Z">
        <w:r w:rsidRPr="00065A10" w:rsidDel="00356123">
          <w:rPr>
            <w:rFonts w:ascii="Arial" w:hAnsi="Arial" w:cs="Arial"/>
            <w:sz w:val="24"/>
            <w:szCs w:val="24"/>
            <w:rPrChange w:id="1609" w:author="Legion" w:date="2025-04-23T06:38:00Z">
              <w:rPr/>
            </w:rPrChange>
          </w:rPr>
          <w:delText>Bar 50 – Requires the performer to invent timbral contrasts and shape motivic logic independently.</w:delText>
        </w:r>
      </w:del>
    </w:p>
    <w:p w14:paraId="0644D519" w14:textId="70AC4791" w:rsidR="001A2441" w:rsidRPr="00065A10" w:rsidDel="002A6871" w:rsidRDefault="001A2441">
      <w:pPr>
        <w:bidi w:val="0"/>
        <w:spacing w:before="100" w:beforeAutospacing="1" w:after="100" w:afterAutospacing="1" w:line="240" w:lineRule="auto"/>
        <w:ind w:left="720"/>
        <w:jc w:val="left"/>
        <w:rPr>
          <w:del w:id="1610" w:author="Legion" w:date="2025-04-24T07:37:00Z"/>
          <w:rFonts w:ascii="Arial" w:hAnsi="Arial" w:cs="Arial"/>
          <w:sz w:val="24"/>
          <w:szCs w:val="24"/>
          <w:rPrChange w:id="1611" w:author="Legion" w:date="2025-04-23T06:38:00Z">
            <w:rPr>
              <w:del w:id="1612" w:author="Legion" w:date="2025-04-24T07:37:00Z"/>
            </w:rPr>
          </w:rPrChange>
        </w:rPr>
        <w:pPrChange w:id="1613" w:author="Legion" w:date="2025-04-29T09:35:00Z">
          <w:pPr>
            <w:numPr>
              <w:numId w:val="21"/>
            </w:numPr>
            <w:tabs>
              <w:tab w:val="num" w:pos="720"/>
            </w:tabs>
            <w:bidi w:val="0"/>
            <w:spacing w:before="100" w:beforeAutospacing="1" w:after="100" w:afterAutospacing="1" w:line="240" w:lineRule="auto"/>
            <w:ind w:left="720" w:hanging="360"/>
            <w:jc w:val="left"/>
          </w:pPr>
        </w:pPrChange>
      </w:pPr>
      <w:del w:id="1614" w:author="Legion" w:date="2025-04-22T13:36:00Z">
        <w:r w:rsidRPr="00065A10" w:rsidDel="00A56A47">
          <w:rPr>
            <w:rStyle w:val="Strong"/>
            <w:rFonts w:ascii="Arial" w:hAnsi="Arial" w:cs="Arial"/>
            <w:sz w:val="24"/>
            <w:szCs w:val="24"/>
            <w:rPrChange w:id="1615" w:author="Legion" w:date="2025-04-23T06:38:00Z">
              <w:rPr>
                <w:rStyle w:val="Strong"/>
              </w:rPr>
            </w:rPrChange>
          </w:rPr>
          <w:delText>Personal Quote:</w:delText>
        </w:r>
        <w:r w:rsidRPr="00065A10" w:rsidDel="00A56A47">
          <w:rPr>
            <w:rFonts w:ascii="Arial" w:hAnsi="Arial" w:cs="Arial"/>
            <w:sz w:val="24"/>
            <w:szCs w:val="24"/>
            <w:rPrChange w:id="1616" w:author="Legion" w:date="2025-04-23T06:38:00Z">
              <w:rPr/>
            </w:rPrChange>
          </w:rPr>
          <w:br/>
        </w:r>
      </w:del>
      <w:del w:id="1617" w:author="Legion" w:date="2025-04-24T07:37:00Z">
        <w:r w:rsidRPr="00065A10" w:rsidDel="002A6871">
          <w:rPr>
            <w:rFonts w:ascii="Arial" w:hAnsi="Arial" w:cs="Arial"/>
            <w:sz w:val="24"/>
            <w:szCs w:val="24"/>
            <w:rPrChange w:id="1618" w:author="Legion" w:date="2025-04-23T06:38:00Z">
              <w:rPr/>
            </w:rPrChange>
          </w:rPr>
          <w:delText>It’s not interpretation — it’s authorship. Each sound you choose rewrites the DNA of the work.</w:delText>
        </w:r>
      </w:del>
    </w:p>
    <w:p w14:paraId="19AFD7AE" w14:textId="77777777" w:rsidR="001A2441" w:rsidRPr="00065A10" w:rsidRDefault="001A2441">
      <w:pPr>
        <w:bidi w:val="0"/>
        <w:spacing w:before="100" w:beforeAutospacing="1" w:after="100" w:afterAutospacing="1" w:line="240" w:lineRule="auto"/>
        <w:ind w:left="720"/>
        <w:jc w:val="left"/>
        <w:rPr>
          <w:rFonts w:ascii="Arial" w:hAnsi="Arial" w:cs="Arial"/>
          <w:sz w:val="24"/>
          <w:szCs w:val="24"/>
          <w:rPrChange w:id="1619" w:author="Legion" w:date="2025-04-23T06:38:00Z">
            <w:rPr/>
          </w:rPrChange>
        </w:rPr>
        <w:pPrChange w:id="1620" w:author="Legion" w:date="2025-04-29T09:35:00Z">
          <w:pPr>
            <w:numPr>
              <w:numId w:val="21"/>
            </w:numPr>
            <w:tabs>
              <w:tab w:val="num" w:pos="720"/>
            </w:tabs>
            <w:bidi w:val="0"/>
            <w:spacing w:before="100" w:beforeAutospacing="1" w:after="100" w:afterAutospacing="1" w:line="240" w:lineRule="auto"/>
            <w:ind w:left="720" w:hanging="360"/>
            <w:jc w:val="left"/>
          </w:pPr>
        </w:pPrChange>
      </w:pPr>
      <w:r w:rsidRPr="00065A10">
        <w:rPr>
          <w:rStyle w:val="Strong"/>
          <w:rFonts w:ascii="Arial" w:hAnsi="Arial" w:cs="Arial"/>
          <w:sz w:val="24"/>
          <w:szCs w:val="24"/>
          <w:lang w:val="fr-FR"/>
          <w:rPrChange w:id="1621" w:author="Legion" w:date="2025-04-23T06:38:00Z">
            <w:rPr>
              <w:rStyle w:val="Strong"/>
              <w:lang w:val="fr-FR"/>
            </w:rPr>
          </w:rPrChange>
        </w:rPr>
        <w:t>Citation:</w:t>
      </w:r>
      <w:del w:id="1622" w:author="Legion" w:date="2025-04-24T08:16:00Z">
        <w:r w:rsidRPr="00065A10" w:rsidDel="002C6CAF">
          <w:rPr>
            <w:rFonts w:ascii="Arial" w:hAnsi="Arial" w:cs="Arial"/>
            <w:sz w:val="24"/>
            <w:szCs w:val="24"/>
            <w:lang w:val="fr-FR"/>
            <w:rPrChange w:id="1623" w:author="Legion" w:date="2025-04-23T06:38:00Z">
              <w:rPr>
                <w:lang w:val="fr-FR"/>
              </w:rPr>
            </w:rPrChange>
          </w:rPr>
          <w:br/>
        </w:r>
      </w:del>
      <w:r w:rsidRPr="00065A10">
        <w:rPr>
          <w:rFonts w:ascii="Arial" w:hAnsi="Arial" w:cs="Arial"/>
          <w:sz w:val="24"/>
          <w:szCs w:val="24"/>
          <w:lang w:val="fr-FR"/>
          <w:rPrChange w:id="1624" w:author="Legion" w:date="2025-04-23T06:38:00Z">
            <w:rPr>
              <w:lang w:val="fr-FR"/>
            </w:rPr>
          </w:rPrChange>
        </w:rPr>
        <w:t xml:space="preserve">Michaud, G. (n.d.). </w:t>
      </w:r>
      <w:r w:rsidRPr="00065A10">
        <w:rPr>
          <w:rStyle w:val="Emphasis"/>
          <w:rFonts w:ascii="Arial" w:hAnsi="Arial" w:cs="Arial"/>
          <w:sz w:val="24"/>
          <w:szCs w:val="24"/>
          <w:rPrChange w:id="1625" w:author="Legion" w:date="2025-04-23T06:38:00Z">
            <w:rPr>
              <w:rStyle w:val="Emphasis"/>
            </w:rPr>
          </w:rPrChange>
        </w:rPr>
        <w:t>Reflections on Bone Alphabet</w:t>
      </w:r>
      <w:r w:rsidRPr="00065A10">
        <w:rPr>
          <w:rFonts w:ascii="Arial" w:hAnsi="Arial" w:cs="Arial"/>
          <w:sz w:val="24"/>
          <w:szCs w:val="24"/>
          <w:rPrChange w:id="1626" w:author="Legion" w:date="2025-04-23T06:38:00Z">
            <w:rPr/>
          </w:rPrChange>
        </w:rPr>
        <w:t xml:space="preserve">. Available at: </w:t>
      </w:r>
      <w:r w:rsidR="00E2407A" w:rsidRPr="00065A10">
        <w:rPr>
          <w:rStyle w:val="Hyperlink"/>
          <w:rFonts w:ascii="Arial" w:hAnsi="Arial" w:cs="Arial"/>
          <w:sz w:val="24"/>
          <w:szCs w:val="24"/>
          <w:rPrChange w:id="1627" w:author="Legion" w:date="2025-04-23T06:38:00Z">
            <w:rPr>
              <w:rStyle w:val="Hyperlink"/>
            </w:rPr>
          </w:rPrChange>
        </w:rPr>
        <w:fldChar w:fldCharType="begin"/>
      </w:r>
      <w:r w:rsidR="00E2407A" w:rsidRPr="00065A10">
        <w:rPr>
          <w:rStyle w:val="Hyperlink"/>
          <w:rFonts w:ascii="Arial" w:hAnsi="Arial" w:cs="Arial"/>
          <w:sz w:val="24"/>
          <w:szCs w:val="24"/>
          <w:rPrChange w:id="1628" w:author="Legion" w:date="2025-04-23T06:38:00Z">
            <w:rPr>
              <w:rStyle w:val="Hyperlink"/>
            </w:rPr>
          </w:rPrChange>
        </w:rPr>
        <w:instrText xml:space="preserve"> HYPERLINK "https://percussioneducation.com/bone-alphabet-by-brian-ferneyhough/" \t "_new" </w:instrText>
      </w:r>
      <w:r w:rsidR="00E2407A" w:rsidRPr="00065A10">
        <w:rPr>
          <w:rStyle w:val="Hyperlink"/>
          <w:rFonts w:ascii="Arial" w:hAnsi="Arial" w:cs="Arial"/>
          <w:sz w:val="24"/>
          <w:szCs w:val="24"/>
          <w:rPrChange w:id="1629" w:author="Legion" w:date="2025-04-23T06:38:00Z">
            <w:rPr>
              <w:rStyle w:val="Hyperlink"/>
            </w:rPr>
          </w:rPrChange>
        </w:rPr>
        <w:fldChar w:fldCharType="separate"/>
      </w:r>
      <w:r w:rsidRPr="00065A10">
        <w:rPr>
          <w:rStyle w:val="Hyperlink"/>
          <w:rFonts w:ascii="Arial" w:hAnsi="Arial" w:cs="Arial"/>
          <w:sz w:val="24"/>
          <w:szCs w:val="24"/>
          <w:rPrChange w:id="1630" w:author="Legion" w:date="2025-04-23T06:38:00Z">
            <w:rPr>
              <w:rStyle w:val="Hyperlink"/>
            </w:rPr>
          </w:rPrChange>
        </w:rPr>
        <w:t>https://percussioneducation.com/bone-alphabet-by-brian-ferneyhough/</w:t>
      </w:r>
      <w:r w:rsidR="00E2407A" w:rsidRPr="00065A10">
        <w:rPr>
          <w:rStyle w:val="Hyperlink"/>
          <w:rFonts w:ascii="Arial" w:hAnsi="Arial" w:cs="Arial"/>
          <w:sz w:val="24"/>
          <w:szCs w:val="24"/>
          <w:rPrChange w:id="1631" w:author="Legion" w:date="2025-04-23T06:38:00Z">
            <w:rPr>
              <w:rStyle w:val="Hyperlink"/>
            </w:rPr>
          </w:rPrChange>
        </w:rPr>
        <w:fldChar w:fldCharType="end"/>
      </w:r>
    </w:p>
    <w:p w14:paraId="09F1FF83" w14:textId="77777777" w:rsidR="001A2441" w:rsidRPr="00065A10" w:rsidRDefault="00B927F8">
      <w:pPr>
        <w:bidi w:val="0"/>
        <w:spacing w:after="0"/>
        <w:jc w:val="right"/>
        <w:rPr>
          <w:rFonts w:ascii="Arial" w:hAnsi="Arial" w:cs="Arial"/>
          <w:sz w:val="24"/>
          <w:szCs w:val="24"/>
          <w:rPrChange w:id="1632" w:author="Legion" w:date="2025-04-23T06:38:00Z">
            <w:rPr/>
          </w:rPrChange>
        </w:rPr>
        <w:pPrChange w:id="1633" w:author="Legion" w:date="2025-04-29T09:13:00Z">
          <w:pPr>
            <w:bidi w:val="0"/>
            <w:spacing w:after="0"/>
          </w:pPr>
        </w:pPrChange>
      </w:pPr>
      <w:r>
        <w:rPr>
          <w:rFonts w:ascii="Arial" w:hAnsi="Arial" w:cs="Arial"/>
          <w:noProof/>
          <w:sz w:val="24"/>
          <w:szCs w:val="24"/>
        </w:rPr>
        <w:pict w14:anchorId="2BE284D7">
          <v:rect id="_x0000_i1043" alt="" style="width:451.3pt;height:.05pt;mso-width-percent:0;mso-height-percent:0;mso-width-percent:0;mso-height-percent:0" o:hrstd="t" o:hr="t" fillcolor="#a0a0a0" stroked="f"/>
        </w:pict>
      </w:r>
    </w:p>
    <w:p w14:paraId="23E3FB24" w14:textId="77777777" w:rsidR="001A2441" w:rsidRPr="00065A10" w:rsidRDefault="001A2441">
      <w:pPr>
        <w:pStyle w:val="Heading3"/>
        <w:jc w:val="left"/>
        <w:rPr>
          <w:rFonts w:ascii="Arial" w:hAnsi="Arial" w:cs="Arial"/>
          <w:rPrChange w:id="1634" w:author="Legion" w:date="2025-04-23T06:38:00Z">
            <w:rPr/>
          </w:rPrChange>
        </w:rPr>
        <w:pPrChange w:id="1635" w:author="Legion" w:date="2025-04-29T09:35:00Z">
          <w:pPr>
            <w:pStyle w:val="Heading3"/>
          </w:pPr>
        </w:pPrChange>
      </w:pPr>
      <w:del w:id="1636" w:author="Legion" w:date="2025-04-24T08:18:00Z">
        <w:r w:rsidRPr="00065A10" w:rsidDel="002C6CAF">
          <w:rPr>
            <w:rFonts w:ascii="Arial" w:hAnsi="Arial" w:cs="Arial"/>
            <w:b/>
            <w:bCs/>
            <w:rPrChange w:id="1637" w:author="Legion" w:date="2025-04-23T06:38:00Z">
              <w:rPr>
                <w:b/>
                <w:bCs/>
              </w:rPr>
            </w:rPrChange>
          </w:rPr>
          <w:delText>9</w:delText>
        </w:r>
        <w:r w:rsidRPr="00065A10" w:rsidDel="002C6CAF">
          <w:rPr>
            <w:rFonts w:ascii="Arial" w:hAnsi="Arial" w:cs="Arial"/>
            <w:rPrChange w:id="1638" w:author="Legion" w:date="2025-04-23T06:38:00Z">
              <w:rPr/>
            </w:rPrChange>
          </w:rPr>
          <w:delText xml:space="preserve">. </w:delText>
        </w:r>
      </w:del>
      <w:r w:rsidRPr="00065A10">
        <w:rPr>
          <w:rStyle w:val="Strong"/>
          <w:rFonts w:ascii="Arial" w:hAnsi="Arial" w:cs="Arial"/>
          <w:rPrChange w:id="1639" w:author="Legion" w:date="2025-04-23T06:38:00Z">
            <w:rPr>
              <w:rStyle w:val="Strong"/>
            </w:rPr>
          </w:rPrChange>
        </w:rPr>
        <w:t>Stuart Paul Duncan</w:t>
      </w:r>
    </w:p>
    <w:p w14:paraId="7C26508B" w14:textId="3022C982" w:rsidR="001A2441" w:rsidRPr="00065A10" w:rsidRDefault="001A2441">
      <w:pPr>
        <w:bidi w:val="0"/>
        <w:spacing w:before="100" w:beforeAutospacing="1" w:after="100" w:afterAutospacing="1" w:line="240" w:lineRule="auto"/>
        <w:jc w:val="left"/>
        <w:rPr>
          <w:rFonts w:ascii="Arial" w:hAnsi="Arial" w:cs="Arial"/>
          <w:sz w:val="24"/>
          <w:szCs w:val="24"/>
          <w:rPrChange w:id="1640" w:author="Legion" w:date="2025-04-23T06:38:00Z">
            <w:rPr/>
          </w:rPrChange>
        </w:rPr>
        <w:pPrChange w:id="1641" w:author="Legion" w:date="2025-04-29T09:35:00Z">
          <w:pPr>
            <w:numPr>
              <w:numId w:val="22"/>
            </w:numPr>
            <w:tabs>
              <w:tab w:val="num" w:pos="720"/>
            </w:tabs>
            <w:bidi w:val="0"/>
            <w:spacing w:before="100" w:beforeAutospacing="1" w:after="100" w:afterAutospacing="1" w:line="240" w:lineRule="auto"/>
            <w:ind w:left="720" w:hanging="360"/>
            <w:jc w:val="left"/>
          </w:pPr>
        </w:pPrChange>
      </w:pPr>
      <w:del w:id="1642" w:author="Legion" w:date="2025-04-24T08:13:00Z">
        <w:r w:rsidRPr="00065A10" w:rsidDel="00444CCF">
          <w:rPr>
            <w:rStyle w:val="Strong"/>
            <w:rFonts w:ascii="Arial" w:hAnsi="Arial" w:cs="Arial"/>
            <w:sz w:val="24"/>
            <w:szCs w:val="24"/>
            <w:rPrChange w:id="1643" w:author="Legion" w:date="2025-04-23T06:38:00Z">
              <w:rPr>
                <w:rStyle w:val="Strong"/>
              </w:rPr>
            </w:rPrChange>
          </w:rPr>
          <w:delText>Comment:</w:delText>
        </w:r>
      </w:del>
      <w:r w:rsidRPr="00065A10">
        <w:rPr>
          <w:rFonts w:ascii="Arial" w:hAnsi="Arial" w:cs="Arial"/>
          <w:sz w:val="24"/>
          <w:szCs w:val="24"/>
          <w:rPrChange w:id="1644" w:author="Legion" w:date="2025-04-23T06:38:00Z">
            <w:rPr/>
          </w:rPrChange>
        </w:rPr>
        <w:br/>
        <w:t>“Nested tuplets, asymmetrical groupings, and freely shifting meters create a hyper-flexible metric fabric. The percussionist must project coherence from controlled chaos.”</w:t>
      </w:r>
    </w:p>
    <w:p w14:paraId="77D7C0CF" w14:textId="2B8E1A8F" w:rsidR="00356123" w:rsidRPr="00065A10" w:rsidRDefault="005136CC">
      <w:pPr>
        <w:keepNext/>
        <w:bidi w:val="0"/>
        <w:spacing w:before="100" w:beforeAutospacing="1" w:after="100" w:afterAutospacing="1" w:line="240" w:lineRule="auto"/>
        <w:ind w:left="720"/>
        <w:jc w:val="right"/>
        <w:rPr>
          <w:ins w:id="1645" w:author="Legion" w:date="2025-04-22T14:06:00Z"/>
          <w:rFonts w:ascii="Arial" w:hAnsi="Arial" w:cs="Arial"/>
          <w:sz w:val="24"/>
          <w:szCs w:val="24"/>
          <w:rPrChange w:id="1646" w:author="Legion" w:date="2025-04-23T06:38:00Z">
            <w:rPr>
              <w:ins w:id="1647" w:author="Legion" w:date="2025-04-22T14:06:00Z"/>
            </w:rPr>
          </w:rPrChange>
        </w:rPr>
        <w:pPrChange w:id="1648" w:author="Legion" w:date="2025-04-29T09:13:00Z">
          <w:pPr>
            <w:bidi w:val="0"/>
            <w:spacing w:before="100" w:beforeAutospacing="1" w:after="100" w:afterAutospacing="1" w:line="240" w:lineRule="auto"/>
            <w:ind w:left="720"/>
            <w:jc w:val="left"/>
          </w:pPr>
        </w:pPrChange>
      </w:pPr>
      <w:r w:rsidRPr="00065A10">
        <w:rPr>
          <w:rStyle w:val="Strong"/>
          <w:rFonts w:ascii="Arial" w:hAnsi="Arial" w:cs="Arial"/>
          <w:noProof/>
          <w:sz w:val="24"/>
          <w:szCs w:val="24"/>
          <w:rPrChange w:id="1649" w:author="Legion" w:date="2025-04-23T06:38:00Z">
            <w:rPr>
              <w:rStyle w:val="Strong"/>
              <w:noProof/>
            </w:rPr>
          </w:rPrChange>
        </w:rPr>
        <w:drawing>
          <wp:inline distT="0" distB="0" distL="0" distR="0" wp14:anchorId="569AAFA3" wp14:editId="2E6A3E90">
            <wp:extent cx="5638800" cy="1550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917" cy="1558583"/>
                    </a:xfrm>
                    <a:prstGeom prst="rect">
                      <a:avLst/>
                    </a:prstGeom>
                  </pic:spPr>
                </pic:pic>
              </a:graphicData>
            </a:graphic>
          </wp:inline>
        </w:drawing>
      </w:r>
    </w:p>
    <w:p w14:paraId="64ECD4BD" w14:textId="024624AE" w:rsidR="001A2441" w:rsidRPr="00B629CB" w:rsidRDefault="00356123">
      <w:pPr>
        <w:pStyle w:val="Caption"/>
        <w:jc w:val="left"/>
        <w:rPr>
          <w:rFonts w:ascii="Arial" w:hAnsi="Arial" w:cs="Arial"/>
          <w:sz w:val="24"/>
          <w:szCs w:val="24"/>
          <w:rPrChange w:id="1650" w:author="Legion" w:date="2025-04-24T11:52:00Z">
            <w:rPr/>
          </w:rPrChange>
        </w:rPr>
        <w:pPrChange w:id="1651" w:author="Legion" w:date="2025-04-29T09:35:00Z">
          <w:pPr>
            <w:bidi w:val="0"/>
            <w:spacing w:before="100" w:beforeAutospacing="1" w:after="100" w:afterAutospacing="1" w:line="240" w:lineRule="auto"/>
            <w:ind w:left="720"/>
            <w:jc w:val="left"/>
          </w:pPr>
        </w:pPrChange>
      </w:pPr>
      <w:ins w:id="1652" w:author="Legion" w:date="2025-04-22T14:06:00Z">
        <w:r w:rsidRPr="00B629CB">
          <w:rPr>
            <w:rFonts w:ascii="Arial" w:hAnsi="Arial" w:cs="Arial"/>
            <w:b w:val="0"/>
            <w:bCs w:val="0"/>
            <w:sz w:val="24"/>
            <w:szCs w:val="24"/>
            <w:rPrChange w:id="1653" w:author="Legion" w:date="2025-04-24T11:52:00Z">
              <w:rPr/>
            </w:rPrChange>
          </w:rPr>
          <w:t xml:space="preserve">Figure </w:t>
        </w:r>
      </w:ins>
      <w:ins w:id="1654" w:author="Legion" w:date="2025-04-29T09:25:00Z">
        <w:r w:rsidR="00CC1BE7">
          <w:rPr>
            <w:rFonts w:ascii="Arial" w:hAnsi="Arial" w:cs="Arial"/>
            <w:b w:val="0"/>
            <w:bCs w:val="0"/>
            <w:sz w:val="24"/>
            <w:szCs w:val="24"/>
          </w:rPr>
          <w:t>11</w:t>
        </w:r>
      </w:ins>
      <w:ins w:id="1655" w:author="Legion" w:date="2025-04-22T14:06:00Z">
        <w:r w:rsidRPr="00B629CB">
          <w:rPr>
            <w:rFonts w:ascii="Arial" w:hAnsi="Arial" w:cs="Arial"/>
            <w:b w:val="0"/>
            <w:bCs w:val="0"/>
            <w:sz w:val="24"/>
            <w:szCs w:val="24"/>
            <w:rPrChange w:id="1656" w:author="Legion" w:date="2025-04-24T11:52:00Z">
              <w:rPr/>
            </w:rPrChange>
          </w:rPr>
          <w:t xml:space="preserve"> (</w:t>
        </w:r>
      </w:ins>
      <w:del w:id="1657" w:author="Legion" w:date="2025-04-22T14:06:00Z">
        <w:r w:rsidR="001A2441" w:rsidRPr="00B629CB" w:rsidDel="00356123">
          <w:rPr>
            <w:rFonts w:ascii="Arial" w:hAnsi="Arial" w:cs="Arial"/>
            <w:b w:val="0"/>
            <w:bCs w:val="0"/>
            <w:sz w:val="24"/>
            <w:szCs w:val="24"/>
            <w:rPrChange w:id="1658" w:author="Legion" w:date="2025-04-24T11:52:00Z">
              <w:rPr/>
            </w:rPrChange>
          </w:rPr>
          <w:br/>
        </w:r>
      </w:del>
      <w:r w:rsidR="001A2441" w:rsidRPr="00B629CB">
        <w:rPr>
          <w:rFonts w:ascii="Arial" w:hAnsi="Arial" w:cs="Arial"/>
          <w:b w:val="0"/>
          <w:bCs w:val="0"/>
          <w:sz w:val="24"/>
          <w:szCs w:val="24"/>
          <w:rPrChange w:id="1659" w:author="Legion" w:date="2025-04-24T11:52:00Z">
            <w:rPr/>
          </w:rPrChange>
        </w:rPr>
        <w:t>Bar 60 – Engages 5:6:7 polyrhythmic layers embedded in a single time field, no common denominator</w:t>
      </w:r>
      <w:ins w:id="1660" w:author="Legion" w:date="2025-04-22T14:06:00Z">
        <w:r w:rsidRPr="00B629CB">
          <w:rPr>
            <w:rFonts w:ascii="Arial" w:hAnsi="Arial" w:cs="Arial"/>
            <w:b w:val="0"/>
            <w:bCs w:val="0"/>
            <w:sz w:val="24"/>
            <w:szCs w:val="24"/>
            <w:rPrChange w:id="1661" w:author="Legion" w:date="2025-04-24T11:52:00Z">
              <w:rPr/>
            </w:rPrChange>
          </w:rPr>
          <w:t>)</w:t>
        </w:r>
      </w:ins>
      <w:del w:id="1662" w:author="Legion" w:date="2025-04-22T14:06:00Z">
        <w:r w:rsidR="001A2441" w:rsidRPr="00B629CB" w:rsidDel="00356123">
          <w:rPr>
            <w:rFonts w:ascii="Arial" w:hAnsi="Arial" w:cs="Arial"/>
            <w:b w:val="0"/>
            <w:bCs w:val="0"/>
            <w:sz w:val="24"/>
            <w:szCs w:val="24"/>
            <w:rPrChange w:id="1663" w:author="Legion" w:date="2025-04-24T11:52:00Z">
              <w:rPr/>
            </w:rPrChange>
          </w:rPr>
          <w:delText>.</w:delText>
        </w:r>
      </w:del>
    </w:p>
    <w:p w14:paraId="6CAA343E" w14:textId="761BDD04" w:rsidR="001A2441" w:rsidRPr="00065A10" w:rsidDel="002A6871" w:rsidRDefault="001A2441">
      <w:pPr>
        <w:bidi w:val="0"/>
        <w:spacing w:before="100" w:beforeAutospacing="1" w:after="100" w:afterAutospacing="1" w:line="240" w:lineRule="auto"/>
        <w:ind w:left="720"/>
        <w:jc w:val="left"/>
        <w:rPr>
          <w:del w:id="1664" w:author="Legion" w:date="2025-04-24T07:42:00Z"/>
          <w:rFonts w:ascii="Arial" w:hAnsi="Arial" w:cs="Arial"/>
          <w:sz w:val="24"/>
          <w:szCs w:val="24"/>
          <w:rPrChange w:id="1665" w:author="Legion" w:date="2025-04-23T06:38:00Z">
            <w:rPr>
              <w:del w:id="1666" w:author="Legion" w:date="2025-04-24T07:42:00Z"/>
            </w:rPr>
          </w:rPrChange>
        </w:rPr>
        <w:pPrChange w:id="1667" w:author="Legion" w:date="2025-04-29T09:35:00Z">
          <w:pPr>
            <w:numPr>
              <w:numId w:val="22"/>
            </w:numPr>
            <w:tabs>
              <w:tab w:val="num" w:pos="720"/>
            </w:tabs>
            <w:bidi w:val="0"/>
            <w:spacing w:before="100" w:beforeAutospacing="1" w:after="100" w:afterAutospacing="1" w:line="240" w:lineRule="auto"/>
            <w:ind w:left="720" w:hanging="360"/>
            <w:jc w:val="left"/>
          </w:pPr>
        </w:pPrChange>
      </w:pPr>
      <w:del w:id="1668" w:author="Legion" w:date="2025-04-22T13:36:00Z">
        <w:r w:rsidRPr="00065A10" w:rsidDel="00A56A47">
          <w:rPr>
            <w:rStyle w:val="Strong"/>
            <w:rFonts w:ascii="Arial" w:hAnsi="Arial" w:cs="Arial"/>
            <w:sz w:val="24"/>
            <w:szCs w:val="24"/>
            <w:rPrChange w:id="1669" w:author="Legion" w:date="2025-04-23T06:38:00Z">
              <w:rPr>
                <w:rStyle w:val="Strong"/>
              </w:rPr>
            </w:rPrChange>
          </w:rPr>
          <w:delText>Personal Quote:</w:delText>
        </w:r>
        <w:r w:rsidRPr="00065A10" w:rsidDel="00A56A47">
          <w:rPr>
            <w:rFonts w:ascii="Arial" w:hAnsi="Arial" w:cs="Arial"/>
            <w:sz w:val="24"/>
            <w:szCs w:val="24"/>
            <w:rPrChange w:id="1670" w:author="Legion" w:date="2025-04-23T06:38:00Z">
              <w:rPr/>
            </w:rPrChange>
          </w:rPr>
          <w:br/>
        </w:r>
      </w:del>
      <w:del w:id="1671" w:author="Legion" w:date="2025-04-24T07:42:00Z">
        <w:r w:rsidRPr="00065A10" w:rsidDel="002A6871">
          <w:rPr>
            <w:rFonts w:ascii="Arial" w:hAnsi="Arial" w:cs="Arial"/>
            <w:sz w:val="24"/>
            <w:szCs w:val="24"/>
            <w:rPrChange w:id="1672" w:author="Legion" w:date="2025-04-23T06:38:00Z">
              <w:rPr/>
            </w:rPrChange>
          </w:rPr>
          <w:delText>This bar is a hall of mirrors — temporal reflection upon reflection. You don’t solve it; you survive it.</w:delText>
        </w:r>
      </w:del>
    </w:p>
    <w:p w14:paraId="58A329B4" w14:textId="77777777" w:rsidR="001A2441" w:rsidRPr="00065A10" w:rsidRDefault="001A2441">
      <w:pPr>
        <w:bidi w:val="0"/>
        <w:spacing w:before="100" w:beforeAutospacing="1" w:after="100" w:afterAutospacing="1" w:line="240" w:lineRule="auto"/>
        <w:ind w:left="720"/>
        <w:jc w:val="left"/>
        <w:rPr>
          <w:rFonts w:ascii="Arial" w:hAnsi="Arial" w:cs="Arial"/>
          <w:sz w:val="24"/>
          <w:szCs w:val="24"/>
          <w:rPrChange w:id="1673" w:author="Legion" w:date="2025-04-23T06:38:00Z">
            <w:rPr/>
          </w:rPrChange>
        </w:rPr>
        <w:pPrChange w:id="1674" w:author="Legion" w:date="2025-04-29T09:35:00Z">
          <w:pPr>
            <w:numPr>
              <w:numId w:val="22"/>
            </w:numPr>
            <w:tabs>
              <w:tab w:val="num" w:pos="720"/>
            </w:tabs>
            <w:bidi w:val="0"/>
            <w:spacing w:before="100" w:beforeAutospacing="1" w:after="100" w:afterAutospacing="1" w:line="240" w:lineRule="auto"/>
            <w:ind w:left="720" w:hanging="360"/>
            <w:jc w:val="left"/>
          </w:pPr>
        </w:pPrChange>
      </w:pPr>
      <w:r w:rsidRPr="00065A10">
        <w:rPr>
          <w:rStyle w:val="Strong"/>
          <w:rFonts w:ascii="Arial" w:hAnsi="Arial" w:cs="Arial"/>
          <w:sz w:val="24"/>
          <w:szCs w:val="24"/>
          <w:rPrChange w:id="1675" w:author="Legion" w:date="2025-04-23T06:38:00Z">
            <w:rPr>
              <w:rStyle w:val="Strong"/>
            </w:rPr>
          </w:rPrChange>
        </w:rPr>
        <w:t>Citation</w:t>
      </w:r>
      <w:proofErr w:type="gramStart"/>
      <w:r w:rsidRPr="00065A10">
        <w:rPr>
          <w:rStyle w:val="Strong"/>
          <w:rFonts w:ascii="Arial" w:hAnsi="Arial" w:cs="Arial"/>
          <w:sz w:val="24"/>
          <w:szCs w:val="24"/>
          <w:rPrChange w:id="1676" w:author="Legion" w:date="2025-04-23T06:38:00Z">
            <w:rPr>
              <w:rStyle w:val="Strong"/>
            </w:rPr>
          </w:rPrChange>
        </w:rPr>
        <w:t>:</w:t>
      </w:r>
      <w:proofErr w:type="gramEnd"/>
      <w:del w:id="1677" w:author="Legion" w:date="2025-04-24T11:51:00Z">
        <w:r w:rsidRPr="00065A10" w:rsidDel="00B629CB">
          <w:rPr>
            <w:rFonts w:ascii="Arial" w:hAnsi="Arial" w:cs="Arial"/>
            <w:sz w:val="24"/>
            <w:szCs w:val="24"/>
            <w:rPrChange w:id="1678" w:author="Legion" w:date="2025-04-23T06:38:00Z">
              <w:rPr/>
            </w:rPrChange>
          </w:rPr>
          <w:br/>
        </w:r>
      </w:del>
      <w:r w:rsidRPr="00065A10">
        <w:rPr>
          <w:rFonts w:ascii="Arial" w:hAnsi="Arial" w:cs="Arial"/>
          <w:sz w:val="24"/>
          <w:szCs w:val="24"/>
          <w:rPrChange w:id="1679" w:author="Legion" w:date="2025-04-23T06:38:00Z">
            <w:rPr/>
          </w:rPrChange>
        </w:rPr>
        <w:t xml:space="preserve">Duncan, S. P. (2012). </w:t>
      </w:r>
      <w:r w:rsidRPr="00065A10">
        <w:rPr>
          <w:rStyle w:val="Emphasis"/>
          <w:rFonts w:ascii="Arial" w:hAnsi="Arial" w:cs="Arial"/>
          <w:sz w:val="24"/>
          <w:szCs w:val="24"/>
          <w:rPrChange w:id="1680" w:author="Legion" w:date="2025-04-23T06:38:00Z">
            <w:rPr>
              <w:rStyle w:val="Emphasis"/>
            </w:rPr>
          </w:rPrChange>
        </w:rPr>
        <w:t>The Concept of New Complexity: Notation, Interpretation and Analysis</w:t>
      </w:r>
      <w:r w:rsidRPr="00065A10">
        <w:rPr>
          <w:rFonts w:ascii="Arial" w:hAnsi="Arial" w:cs="Arial"/>
          <w:sz w:val="24"/>
          <w:szCs w:val="24"/>
          <w:rPrChange w:id="1681" w:author="Legion" w:date="2025-04-23T06:38:00Z">
            <w:rPr/>
          </w:rPrChange>
        </w:rPr>
        <w:t>. PhD thesis. Cornell University. pp. 194–196.</w:t>
      </w:r>
    </w:p>
    <w:p w14:paraId="0683CFE9" w14:textId="77777777" w:rsidR="001A2441" w:rsidRPr="00065A10" w:rsidRDefault="00B927F8">
      <w:pPr>
        <w:bidi w:val="0"/>
        <w:spacing w:after="0"/>
        <w:jc w:val="right"/>
        <w:rPr>
          <w:rFonts w:ascii="Arial" w:hAnsi="Arial" w:cs="Arial"/>
          <w:sz w:val="24"/>
          <w:szCs w:val="24"/>
          <w:rPrChange w:id="1682" w:author="Legion" w:date="2025-04-23T06:38:00Z">
            <w:rPr/>
          </w:rPrChange>
        </w:rPr>
        <w:pPrChange w:id="1683" w:author="Legion" w:date="2025-04-29T09:13:00Z">
          <w:pPr>
            <w:bidi w:val="0"/>
            <w:spacing w:after="0"/>
          </w:pPr>
        </w:pPrChange>
      </w:pPr>
      <w:r>
        <w:rPr>
          <w:rFonts w:ascii="Arial" w:hAnsi="Arial" w:cs="Arial"/>
          <w:noProof/>
          <w:sz w:val="24"/>
          <w:szCs w:val="24"/>
        </w:rPr>
        <w:lastRenderedPageBreak/>
        <w:pict w14:anchorId="46B57B22">
          <v:rect id="_x0000_i1044" alt="" style="width:451.3pt;height:.05pt;mso-width-percent:0;mso-height-percent:0;mso-width-percent:0;mso-height-percent:0" o:hrstd="t" o:hr="t" fillcolor="#a0a0a0" stroked="f"/>
        </w:pict>
      </w:r>
    </w:p>
    <w:p w14:paraId="09CBD83E" w14:textId="77777777" w:rsidR="001A2441" w:rsidRPr="00065A10" w:rsidRDefault="001A2441">
      <w:pPr>
        <w:pStyle w:val="Heading3"/>
        <w:jc w:val="left"/>
        <w:rPr>
          <w:rFonts w:ascii="Arial" w:hAnsi="Arial" w:cs="Arial"/>
          <w:rPrChange w:id="1684" w:author="Legion" w:date="2025-04-23T06:38:00Z">
            <w:rPr>
              <w:b/>
              <w:bCs/>
            </w:rPr>
          </w:rPrChange>
        </w:rPr>
        <w:pPrChange w:id="1685" w:author="Legion" w:date="2025-04-29T09:35:00Z">
          <w:pPr>
            <w:pStyle w:val="Heading3"/>
          </w:pPr>
        </w:pPrChange>
      </w:pPr>
      <w:del w:id="1686" w:author="Legion" w:date="2025-04-24T08:19:00Z">
        <w:r w:rsidRPr="00065A10" w:rsidDel="002C6CAF">
          <w:rPr>
            <w:rFonts w:ascii="Arial" w:hAnsi="Arial" w:cs="Arial"/>
            <w:rPrChange w:id="1687" w:author="Legion" w:date="2025-04-23T06:38:00Z">
              <w:rPr>
                <w:b/>
                <w:bCs/>
              </w:rPr>
            </w:rPrChange>
          </w:rPr>
          <w:delText>10.</w:delText>
        </w:r>
      </w:del>
      <w:r w:rsidRPr="00065A10">
        <w:rPr>
          <w:rFonts w:ascii="Arial" w:hAnsi="Arial" w:cs="Arial"/>
          <w:rPrChange w:id="1688" w:author="Legion" w:date="2025-04-23T06:38:00Z">
            <w:rPr>
              <w:b/>
              <w:bCs/>
            </w:rPr>
          </w:rPrChange>
        </w:rPr>
        <w:t xml:space="preserve"> </w:t>
      </w:r>
      <w:r w:rsidRPr="00065A10">
        <w:rPr>
          <w:rStyle w:val="Strong"/>
          <w:rFonts w:ascii="Arial" w:hAnsi="Arial" w:cs="Arial"/>
          <w:bCs w:val="0"/>
          <w:rPrChange w:id="1689" w:author="Legion" w:date="2025-04-23T06:38:00Z">
            <w:rPr>
              <w:rStyle w:val="Strong"/>
              <w:bCs w:val="0"/>
            </w:rPr>
          </w:rPrChange>
        </w:rPr>
        <w:t>Jonathan Harvey</w:t>
      </w:r>
    </w:p>
    <w:p w14:paraId="6C3377A5" w14:textId="14AB67CB" w:rsidR="001A2441" w:rsidRPr="00065A10" w:rsidDel="00811B8D" w:rsidRDefault="001A2441">
      <w:pPr>
        <w:bidi w:val="0"/>
        <w:spacing w:before="100" w:beforeAutospacing="1" w:after="100" w:afterAutospacing="1" w:line="240" w:lineRule="auto"/>
        <w:jc w:val="left"/>
        <w:rPr>
          <w:del w:id="1690" w:author="Legion" w:date="2025-04-23T06:33:00Z"/>
          <w:rFonts w:ascii="Arial" w:hAnsi="Arial" w:cs="Arial"/>
          <w:sz w:val="24"/>
          <w:szCs w:val="24"/>
          <w:rPrChange w:id="1691" w:author="Legion" w:date="2025-04-23T06:38:00Z">
            <w:rPr>
              <w:del w:id="1692" w:author="Legion" w:date="2025-04-23T06:33:00Z"/>
            </w:rPr>
          </w:rPrChange>
        </w:rPr>
        <w:pPrChange w:id="1693" w:author="Legion" w:date="2025-04-29T09:35:00Z">
          <w:pPr>
            <w:numPr>
              <w:numId w:val="23"/>
            </w:numPr>
            <w:tabs>
              <w:tab w:val="num" w:pos="720"/>
            </w:tabs>
            <w:bidi w:val="0"/>
            <w:spacing w:before="100" w:beforeAutospacing="1" w:after="100" w:afterAutospacing="1" w:line="240" w:lineRule="auto"/>
            <w:ind w:left="720" w:hanging="360"/>
            <w:jc w:val="left"/>
          </w:pPr>
        </w:pPrChange>
      </w:pPr>
      <w:del w:id="1694" w:author="Legion" w:date="2025-04-24T08:13:00Z">
        <w:r w:rsidRPr="00065A10" w:rsidDel="00444CCF">
          <w:rPr>
            <w:rStyle w:val="Strong"/>
            <w:rFonts w:ascii="Arial" w:hAnsi="Arial" w:cs="Arial"/>
            <w:sz w:val="24"/>
            <w:szCs w:val="24"/>
            <w:rPrChange w:id="1695" w:author="Legion" w:date="2025-04-23T06:38:00Z">
              <w:rPr>
                <w:rStyle w:val="Strong"/>
              </w:rPr>
            </w:rPrChange>
          </w:rPr>
          <w:delText>Comment:</w:delText>
        </w:r>
      </w:del>
      <w:del w:id="1696" w:author="Legion" w:date="2025-04-24T08:18:00Z">
        <w:r w:rsidRPr="00065A10" w:rsidDel="002C6CAF">
          <w:rPr>
            <w:rFonts w:ascii="Arial" w:hAnsi="Arial" w:cs="Arial"/>
            <w:sz w:val="24"/>
            <w:szCs w:val="24"/>
            <w:rPrChange w:id="1697" w:author="Legion" w:date="2025-04-23T06:38:00Z">
              <w:rPr/>
            </w:rPrChange>
          </w:rPr>
          <w:br/>
        </w:r>
      </w:del>
      <w:r w:rsidRPr="00065A10">
        <w:rPr>
          <w:rFonts w:ascii="Arial" w:hAnsi="Arial" w:cs="Arial"/>
          <w:sz w:val="24"/>
          <w:szCs w:val="24"/>
          <w:rPrChange w:id="1698" w:author="Legion" w:date="2025-04-23T06:38:00Z">
            <w:rPr/>
          </w:rPrChange>
        </w:rPr>
        <w:t>“Ferneyhough’s music requires a co-creator. The score is not a script but a map to be interpreted with sensitivity and boldness.”</w:t>
      </w:r>
    </w:p>
    <w:p w14:paraId="0D81ECD4" w14:textId="77777777" w:rsidR="005136CC" w:rsidRPr="00065A10" w:rsidDel="00811B8D" w:rsidRDefault="005136CC">
      <w:pPr>
        <w:bidi w:val="0"/>
        <w:spacing w:before="100" w:beforeAutospacing="1" w:after="100" w:afterAutospacing="1" w:line="240" w:lineRule="auto"/>
        <w:jc w:val="left"/>
        <w:rPr>
          <w:del w:id="1699" w:author="Legion" w:date="2025-04-23T06:33:00Z"/>
          <w:rStyle w:val="Strong"/>
          <w:rFonts w:ascii="Arial" w:hAnsi="Arial" w:cs="Arial"/>
          <w:sz w:val="24"/>
          <w:szCs w:val="24"/>
          <w:rPrChange w:id="1700" w:author="Legion" w:date="2025-04-23T06:38:00Z">
            <w:rPr>
              <w:del w:id="1701" w:author="Legion" w:date="2025-04-23T06:33:00Z"/>
              <w:rStyle w:val="Strong"/>
            </w:rPr>
          </w:rPrChange>
        </w:rPr>
        <w:pPrChange w:id="1702" w:author="Legion" w:date="2025-04-29T09:35:00Z">
          <w:pPr>
            <w:bidi w:val="0"/>
            <w:spacing w:before="100" w:beforeAutospacing="1" w:after="100" w:afterAutospacing="1" w:line="240" w:lineRule="auto"/>
            <w:ind w:left="720"/>
            <w:jc w:val="left"/>
          </w:pPr>
        </w:pPrChange>
      </w:pPr>
    </w:p>
    <w:p w14:paraId="4C674C78" w14:textId="77777777" w:rsidR="005136CC" w:rsidRPr="00065A10" w:rsidRDefault="005136CC">
      <w:pPr>
        <w:bidi w:val="0"/>
        <w:spacing w:before="100" w:beforeAutospacing="1" w:after="100" w:afterAutospacing="1" w:line="240" w:lineRule="auto"/>
        <w:jc w:val="left"/>
        <w:rPr>
          <w:rStyle w:val="Strong"/>
          <w:rFonts w:ascii="Arial" w:hAnsi="Arial" w:cs="Arial"/>
          <w:sz w:val="24"/>
          <w:szCs w:val="24"/>
          <w:rPrChange w:id="1703" w:author="Legion" w:date="2025-04-23T06:38:00Z">
            <w:rPr>
              <w:rStyle w:val="Strong"/>
            </w:rPr>
          </w:rPrChange>
        </w:rPr>
        <w:pPrChange w:id="1704" w:author="Legion" w:date="2025-04-29T09:35:00Z">
          <w:pPr>
            <w:bidi w:val="0"/>
            <w:spacing w:before="100" w:beforeAutospacing="1" w:after="100" w:afterAutospacing="1" w:line="240" w:lineRule="auto"/>
            <w:ind w:left="720"/>
            <w:jc w:val="left"/>
          </w:pPr>
        </w:pPrChange>
      </w:pPr>
    </w:p>
    <w:p w14:paraId="61DAC6B5" w14:textId="77777777" w:rsidR="00356123" w:rsidRPr="00065A10" w:rsidRDefault="005136CC">
      <w:pPr>
        <w:keepNext/>
        <w:bidi w:val="0"/>
        <w:spacing w:before="100" w:beforeAutospacing="1" w:after="100" w:afterAutospacing="1" w:line="240" w:lineRule="auto"/>
        <w:ind w:left="720"/>
        <w:jc w:val="right"/>
        <w:rPr>
          <w:ins w:id="1705" w:author="Legion" w:date="2025-04-22T14:05:00Z"/>
          <w:rFonts w:ascii="Arial" w:hAnsi="Arial" w:cs="Arial"/>
          <w:sz w:val="24"/>
          <w:szCs w:val="24"/>
          <w:rPrChange w:id="1706" w:author="Legion" w:date="2025-04-23T06:38:00Z">
            <w:rPr>
              <w:ins w:id="1707" w:author="Legion" w:date="2025-04-22T14:05:00Z"/>
            </w:rPr>
          </w:rPrChange>
        </w:rPr>
        <w:pPrChange w:id="1708" w:author="Legion" w:date="2025-04-29T09:13:00Z">
          <w:pPr>
            <w:bidi w:val="0"/>
            <w:spacing w:before="100" w:beforeAutospacing="1" w:after="100" w:afterAutospacing="1" w:line="240" w:lineRule="auto"/>
            <w:ind w:left="720"/>
            <w:jc w:val="left"/>
          </w:pPr>
        </w:pPrChange>
      </w:pPr>
      <w:r w:rsidRPr="00065A10">
        <w:rPr>
          <w:rStyle w:val="Strong"/>
          <w:rFonts w:ascii="Arial" w:hAnsi="Arial" w:cs="Arial"/>
          <w:noProof/>
          <w:sz w:val="24"/>
          <w:szCs w:val="24"/>
          <w:rPrChange w:id="1709" w:author="Legion" w:date="2025-04-23T06:38:00Z">
            <w:rPr>
              <w:rStyle w:val="Strong"/>
              <w:noProof/>
            </w:rPr>
          </w:rPrChange>
        </w:rPr>
        <w:drawing>
          <wp:inline distT="0" distB="0" distL="0" distR="0" wp14:anchorId="6027E297" wp14:editId="21668C64">
            <wp:extent cx="5676900" cy="159816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1275" cy="1624729"/>
                    </a:xfrm>
                    <a:prstGeom prst="rect">
                      <a:avLst/>
                    </a:prstGeom>
                  </pic:spPr>
                </pic:pic>
              </a:graphicData>
            </a:graphic>
          </wp:inline>
        </w:drawing>
      </w:r>
    </w:p>
    <w:p w14:paraId="31ED6E10" w14:textId="48BEE1E9" w:rsidR="001A2441" w:rsidRPr="00B629CB" w:rsidRDefault="00356123">
      <w:pPr>
        <w:pStyle w:val="Caption"/>
        <w:jc w:val="left"/>
        <w:rPr>
          <w:rFonts w:ascii="Arial" w:hAnsi="Arial" w:cs="Arial"/>
          <w:sz w:val="24"/>
          <w:szCs w:val="24"/>
          <w:rPrChange w:id="1710" w:author="Legion" w:date="2025-04-24T11:51:00Z">
            <w:rPr/>
          </w:rPrChange>
        </w:rPr>
        <w:pPrChange w:id="1711" w:author="Legion" w:date="2025-04-29T09:35:00Z">
          <w:pPr>
            <w:bidi w:val="0"/>
            <w:spacing w:before="100" w:beforeAutospacing="1" w:after="100" w:afterAutospacing="1" w:line="240" w:lineRule="auto"/>
            <w:ind w:left="720"/>
            <w:jc w:val="left"/>
          </w:pPr>
        </w:pPrChange>
      </w:pPr>
      <w:ins w:id="1712" w:author="Legion" w:date="2025-04-22T14:05:00Z">
        <w:r w:rsidRPr="00B629CB">
          <w:rPr>
            <w:rFonts w:ascii="Arial" w:hAnsi="Arial" w:cs="Arial"/>
            <w:b w:val="0"/>
            <w:bCs w:val="0"/>
            <w:sz w:val="24"/>
            <w:szCs w:val="24"/>
            <w:rPrChange w:id="1713" w:author="Legion" w:date="2025-04-24T11:51:00Z">
              <w:rPr/>
            </w:rPrChange>
          </w:rPr>
          <w:t xml:space="preserve">Figure </w:t>
        </w:r>
      </w:ins>
      <w:ins w:id="1714" w:author="Legion" w:date="2025-04-22T14:12:00Z">
        <w:r w:rsidR="00CB5E46" w:rsidRPr="00B629CB">
          <w:rPr>
            <w:rFonts w:ascii="Arial" w:hAnsi="Arial" w:cs="Arial"/>
            <w:b w:val="0"/>
            <w:bCs w:val="0"/>
            <w:sz w:val="24"/>
            <w:szCs w:val="24"/>
            <w:rPrChange w:id="1715" w:author="Legion" w:date="2025-04-24T11:51:00Z">
              <w:rPr>
                <w:b/>
                <w:bCs/>
              </w:rPr>
            </w:rPrChange>
          </w:rPr>
          <w:t>12</w:t>
        </w:r>
      </w:ins>
      <w:ins w:id="1716" w:author="Legion" w:date="2025-04-22T14:05:00Z">
        <w:r w:rsidRPr="00B629CB">
          <w:rPr>
            <w:rFonts w:ascii="Arial" w:hAnsi="Arial" w:cs="Arial"/>
            <w:b w:val="0"/>
            <w:bCs w:val="0"/>
            <w:sz w:val="24"/>
            <w:szCs w:val="24"/>
            <w:rPrChange w:id="1717" w:author="Legion" w:date="2025-04-24T11:51:00Z">
              <w:rPr/>
            </w:rPrChange>
          </w:rPr>
          <w:t xml:space="preserve"> (</w:t>
        </w:r>
      </w:ins>
      <w:del w:id="1718" w:author="Legion" w:date="2025-04-22T14:05:00Z">
        <w:r w:rsidR="001A2441" w:rsidRPr="00B629CB" w:rsidDel="00356123">
          <w:rPr>
            <w:rFonts w:ascii="Arial" w:hAnsi="Arial" w:cs="Arial"/>
            <w:b w:val="0"/>
            <w:bCs w:val="0"/>
            <w:sz w:val="24"/>
            <w:szCs w:val="24"/>
            <w:rPrChange w:id="1719" w:author="Legion" w:date="2025-04-24T11:51:00Z">
              <w:rPr/>
            </w:rPrChange>
          </w:rPr>
          <w:br/>
        </w:r>
      </w:del>
      <w:r w:rsidR="001A2441" w:rsidRPr="00B629CB">
        <w:rPr>
          <w:rFonts w:ascii="Arial" w:hAnsi="Arial" w:cs="Arial"/>
          <w:b w:val="0"/>
          <w:bCs w:val="0"/>
          <w:sz w:val="24"/>
          <w:szCs w:val="24"/>
          <w:rPrChange w:id="1720" w:author="Legion" w:date="2025-04-24T11:51:00Z">
            <w:rPr/>
          </w:rPrChange>
        </w:rPr>
        <w:t>Bar 82 – Features acceleration and deceleration gestures without explicit tempo markings — performer dictates motion</w:t>
      </w:r>
      <w:ins w:id="1721" w:author="Legion" w:date="2025-04-22T14:05:00Z">
        <w:r w:rsidRPr="00B629CB">
          <w:rPr>
            <w:rFonts w:ascii="Arial" w:hAnsi="Arial" w:cs="Arial"/>
            <w:b w:val="0"/>
            <w:bCs w:val="0"/>
            <w:sz w:val="24"/>
            <w:szCs w:val="24"/>
            <w:rPrChange w:id="1722" w:author="Legion" w:date="2025-04-24T11:51:00Z">
              <w:rPr/>
            </w:rPrChange>
          </w:rPr>
          <w:t>)</w:t>
        </w:r>
      </w:ins>
      <w:del w:id="1723" w:author="Legion" w:date="2025-04-22T14:05:00Z">
        <w:r w:rsidR="001A2441" w:rsidRPr="00B629CB" w:rsidDel="00356123">
          <w:rPr>
            <w:rFonts w:ascii="Arial" w:hAnsi="Arial" w:cs="Arial"/>
            <w:b w:val="0"/>
            <w:bCs w:val="0"/>
            <w:sz w:val="24"/>
            <w:szCs w:val="24"/>
            <w:rPrChange w:id="1724" w:author="Legion" w:date="2025-04-24T11:51:00Z">
              <w:rPr/>
            </w:rPrChange>
          </w:rPr>
          <w:delText>.</w:delText>
        </w:r>
      </w:del>
    </w:p>
    <w:p w14:paraId="7CA426D0" w14:textId="1C671D89" w:rsidR="001A2441" w:rsidRPr="00065A10" w:rsidDel="00B31679" w:rsidRDefault="001A2441">
      <w:pPr>
        <w:bidi w:val="0"/>
        <w:spacing w:before="100" w:beforeAutospacing="1" w:after="100" w:afterAutospacing="1" w:line="240" w:lineRule="auto"/>
        <w:ind w:left="720"/>
        <w:jc w:val="left"/>
        <w:rPr>
          <w:del w:id="1725" w:author="Legion" w:date="2025-04-24T07:46:00Z"/>
          <w:rFonts w:ascii="Arial" w:hAnsi="Arial" w:cs="Arial"/>
          <w:sz w:val="24"/>
          <w:szCs w:val="24"/>
          <w:rPrChange w:id="1726" w:author="Legion" w:date="2025-04-23T06:38:00Z">
            <w:rPr>
              <w:del w:id="1727" w:author="Legion" w:date="2025-04-24T07:46:00Z"/>
            </w:rPr>
          </w:rPrChange>
        </w:rPr>
        <w:pPrChange w:id="1728" w:author="Legion" w:date="2025-04-29T09:34:00Z">
          <w:pPr>
            <w:numPr>
              <w:numId w:val="23"/>
            </w:numPr>
            <w:tabs>
              <w:tab w:val="num" w:pos="720"/>
            </w:tabs>
            <w:bidi w:val="0"/>
            <w:spacing w:before="100" w:beforeAutospacing="1" w:after="100" w:afterAutospacing="1" w:line="240" w:lineRule="auto"/>
            <w:ind w:left="720" w:hanging="360"/>
            <w:jc w:val="left"/>
          </w:pPr>
        </w:pPrChange>
      </w:pPr>
      <w:del w:id="1729" w:author="Legion" w:date="2025-04-22T13:37:00Z">
        <w:r w:rsidRPr="00065A10" w:rsidDel="00A56A47">
          <w:rPr>
            <w:rStyle w:val="Strong"/>
            <w:rFonts w:ascii="Arial" w:hAnsi="Arial" w:cs="Arial"/>
            <w:sz w:val="24"/>
            <w:szCs w:val="24"/>
            <w:rPrChange w:id="1730" w:author="Legion" w:date="2025-04-23T06:38:00Z">
              <w:rPr>
                <w:rStyle w:val="Strong"/>
              </w:rPr>
            </w:rPrChange>
          </w:rPr>
          <w:delText>Personal Quote:</w:delText>
        </w:r>
      </w:del>
      <w:del w:id="1731" w:author="Legion" w:date="2025-04-24T07:46:00Z">
        <w:r w:rsidRPr="00065A10" w:rsidDel="00B31679">
          <w:rPr>
            <w:rFonts w:ascii="Arial" w:hAnsi="Arial" w:cs="Arial"/>
            <w:sz w:val="24"/>
            <w:szCs w:val="24"/>
            <w:rPrChange w:id="1732" w:author="Legion" w:date="2025-04-23T06:38:00Z">
              <w:rPr/>
            </w:rPrChange>
          </w:rPr>
          <w:br/>
          <w:delText xml:space="preserve">Here, </w:delText>
        </w:r>
      </w:del>
      <w:del w:id="1733" w:author="Legion" w:date="2025-04-24T07:45:00Z">
        <w:r w:rsidRPr="00065A10" w:rsidDel="00B31679">
          <w:rPr>
            <w:rFonts w:ascii="Arial" w:hAnsi="Arial" w:cs="Arial"/>
            <w:sz w:val="24"/>
            <w:szCs w:val="24"/>
            <w:rPrChange w:id="1734" w:author="Legion" w:date="2025-04-23T06:38:00Z">
              <w:rPr/>
            </w:rPrChange>
          </w:rPr>
          <w:delText>notation is a negotiation. It says: “I dare you to make me breathe.”</w:delText>
        </w:r>
      </w:del>
    </w:p>
    <w:p w14:paraId="4071F2F2" w14:textId="77777777" w:rsidR="001A2441" w:rsidRPr="00065A10" w:rsidRDefault="001A2441">
      <w:pPr>
        <w:bidi w:val="0"/>
        <w:spacing w:before="100" w:beforeAutospacing="1" w:after="100" w:afterAutospacing="1" w:line="240" w:lineRule="auto"/>
        <w:ind w:left="720"/>
        <w:jc w:val="left"/>
        <w:rPr>
          <w:rFonts w:ascii="Arial" w:hAnsi="Arial" w:cs="Arial"/>
          <w:sz w:val="24"/>
          <w:szCs w:val="24"/>
          <w:rPrChange w:id="1735" w:author="Legion" w:date="2025-04-23T06:38:00Z">
            <w:rPr/>
          </w:rPrChange>
        </w:rPr>
        <w:pPrChange w:id="1736" w:author="Legion" w:date="2025-04-29T09:34:00Z">
          <w:pPr>
            <w:numPr>
              <w:numId w:val="23"/>
            </w:numPr>
            <w:tabs>
              <w:tab w:val="num" w:pos="720"/>
            </w:tabs>
            <w:bidi w:val="0"/>
            <w:spacing w:before="100" w:beforeAutospacing="1" w:after="100" w:afterAutospacing="1" w:line="240" w:lineRule="auto"/>
            <w:ind w:left="720" w:hanging="360"/>
            <w:jc w:val="left"/>
          </w:pPr>
        </w:pPrChange>
      </w:pPr>
      <w:r w:rsidRPr="00065A10">
        <w:rPr>
          <w:rStyle w:val="Strong"/>
          <w:rFonts w:ascii="Arial" w:hAnsi="Arial" w:cs="Arial"/>
          <w:sz w:val="24"/>
          <w:szCs w:val="24"/>
          <w:rPrChange w:id="1737" w:author="Legion" w:date="2025-04-23T06:38:00Z">
            <w:rPr>
              <w:rStyle w:val="Strong"/>
            </w:rPr>
          </w:rPrChange>
        </w:rPr>
        <w:t>Citation</w:t>
      </w:r>
      <w:proofErr w:type="gramStart"/>
      <w:r w:rsidRPr="00065A10">
        <w:rPr>
          <w:rStyle w:val="Strong"/>
          <w:rFonts w:ascii="Arial" w:hAnsi="Arial" w:cs="Arial"/>
          <w:sz w:val="24"/>
          <w:szCs w:val="24"/>
          <w:rPrChange w:id="1738" w:author="Legion" w:date="2025-04-23T06:38:00Z">
            <w:rPr>
              <w:rStyle w:val="Strong"/>
            </w:rPr>
          </w:rPrChange>
        </w:rPr>
        <w:t>:</w:t>
      </w:r>
      <w:proofErr w:type="gramEnd"/>
      <w:del w:id="1739" w:author="Legion" w:date="2025-04-24T08:18:00Z">
        <w:r w:rsidRPr="00065A10" w:rsidDel="002C6CAF">
          <w:rPr>
            <w:rFonts w:ascii="Arial" w:hAnsi="Arial" w:cs="Arial"/>
            <w:sz w:val="24"/>
            <w:szCs w:val="24"/>
            <w:rPrChange w:id="1740" w:author="Legion" w:date="2025-04-23T06:38:00Z">
              <w:rPr/>
            </w:rPrChange>
          </w:rPr>
          <w:br/>
        </w:r>
      </w:del>
      <w:r w:rsidRPr="00065A10">
        <w:rPr>
          <w:rFonts w:ascii="Arial" w:hAnsi="Arial" w:cs="Arial"/>
          <w:sz w:val="24"/>
          <w:szCs w:val="24"/>
          <w:rPrChange w:id="1741" w:author="Legion" w:date="2025-04-23T06:38:00Z">
            <w:rPr/>
          </w:rPrChange>
        </w:rPr>
        <w:t xml:space="preserve">Toop, R. (1995). ‘On Superscriptio: An Interview with Brian Ferneyhough, and an Analysis’, </w:t>
      </w:r>
      <w:r w:rsidRPr="00065A10">
        <w:rPr>
          <w:rStyle w:val="Emphasis"/>
          <w:rFonts w:ascii="Arial" w:hAnsi="Arial" w:cs="Arial"/>
          <w:sz w:val="24"/>
          <w:szCs w:val="24"/>
          <w:rPrChange w:id="1742" w:author="Legion" w:date="2025-04-23T06:38:00Z">
            <w:rPr>
              <w:rStyle w:val="Emphasis"/>
            </w:rPr>
          </w:rPrChange>
        </w:rPr>
        <w:t>Contemporary Music Review</w:t>
      </w:r>
      <w:r w:rsidRPr="00065A10">
        <w:rPr>
          <w:rFonts w:ascii="Arial" w:hAnsi="Arial" w:cs="Arial"/>
          <w:sz w:val="24"/>
          <w:szCs w:val="24"/>
          <w:rPrChange w:id="1743" w:author="Legion" w:date="2025-04-23T06:38:00Z">
            <w:rPr/>
          </w:rPrChange>
        </w:rPr>
        <w:t>, 13(1), p. 36.</w:t>
      </w:r>
    </w:p>
    <w:p w14:paraId="6E8211A4" w14:textId="77777777" w:rsidR="001A2441" w:rsidRPr="00065A10" w:rsidRDefault="00B927F8">
      <w:pPr>
        <w:bidi w:val="0"/>
        <w:spacing w:after="0"/>
        <w:jc w:val="right"/>
        <w:rPr>
          <w:rFonts w:ascii="Arial" w:hAnsi="Arial" w:cs="Arial"/>
          <w:sz w:val="24"/>
          <w:szCs w:val="24"/>
          <w:rPrChange w:id="1744" w:author="Legion" w:date="2025-04-23T06:38:00Z">
            <w:rPr/>
          </w:rPrChange>
        </w:rPr>
        <w:pPrChange w:id="1745" w:author="Legion" w:date="2025-04-29T09:13:00Z">
          <w:pPr>
            <w:bidi w:val="0"/>
            <w:spacing w:after="0"/>
          </w:pPr>
        </w:pPrChange>
      </w:pPr>
      <w:r>
        <w:rPr>
          <w:rFonts w:ascii="Arial" w:hAnsi="Arial" w:cs="Arial"/>
          <w:noProof/>
          <w:sz w:val="24"/>
          <w:szCs w:val="24"/>
        </w:rPr>
        <w:pict w14:anchorId="4EB80FA4">
          <v:rect id="_x0000_i1045" alt="" style="width:451.3pt;height:.05pt;mso-width-percent:0;mso-height-percent:0;mso-width-percent:0;mso-height-percent:0" o:hrstd="t" o:hr="t" fillcolor="#a0a0a0" stroked="f"/>
        </w:pict>
      </w:r>
    </w:p>
    <w:p w14:paraId="0EEBB7B8" w14:textId="45F1533A" w:rsidR="001A2441" w:rsidRPr="00B629CB" w:rsidDel="00A56A47" w:rsidRDefault="00A56A47">
      <w:pPr>
        <w:pStyle w:val="Heading3"/>
        <w:jc w:val="left"/>
        <w:rPr>
          <w:del w:id="1746" w:author="Legion" w:date="2025-04-22T13:37:00Z"/>
          <w:rFonts w:ascii="Arial" w:hAnsi="Arial" w:cs="Arial"/>
          <w:rPrChange w:id="1747" w:author="Legion" w:date="2025-04-24T11:52:00Z">
            <w:rPr>
              <w:del w:id="1748" w:author="Legion" w:date="2025-04-22T13:37:00Z"/>
            </w:rPr>
          </w:rPrChange>
        </w:rPr>
        <w:pPrChange w:id="1749" w:author="Legion" w:date="2025-04-29T09:16:00Z">
          <w:pPr>
            <w:pStyle w:val="Heading3"/>
          </w:pPr>
        </w:pPrChange>
      </w:pPr>
      <w:ins w:id="1750" w:author="Legion" w:date="2025-04-22T13:37:00Z">
        <w:r w:rsidRPr="00B629CB">
          <w:rPr>
            <w:rStyle w:val="Strong"/>
            <w:rFonts w:ascii="Arial" w:hAnsi="Arial" w:cs="Arial"/>
            <w:b w:val="0"/>
            <w:bCs w:val="0"/>
            <w:rPrChange w:id="1751" w:author="Legion" w:date="2025-04-24T11:52:00Z">
              <w:rPr>
                <w:rStyle w:val="Strong"/>
              </w:rPr>
            </w:rPrChange>
          </w:rPr>
          <w:t xml:space="preserve"> </w:t>
        </w:r>
      </w:ins>
      <w:ins w:id="1752" w:author="Legion" w:date="2025-04-29T09:15:00Z">
        <w:r w:rsidR="00CC1BE7" w:rsidRPr="00687342">
          <w:rPr>
            <w:rStyle w:val="Strong"/>
            <w:rFonts w:ascii="Arial" w:hAnsi="Arial" w:cs="Arial"/>
          </w:rPr>
          <w:t xml:space="preserve">My own analyses and </w:t>
        </w:r>
        <w:r w:rsidR="00CC1BE7">
          <w:rPr>
            <w:rStyle w:val="Strong"/>
            <w:rFonts w:ascii="Arial" w:hAnsi="Arial" w:cs="Arial"/>
          </w:rPr>
          <w:t>Comments:</w:t>
        </w:r>
      </w:ins>
      <w:ins w:id="1753" w:author="Legion" w:date="2025-04-22T13:37:00Z">
        <w:r w:rsidRPr="00B629CB">
          <w:rPr>
            <w:rFonts w:ascii="Arial" w:hAnsi="Arial" w:cs="Arial"/>
            <w:rPrChange w:id="1754" w:author="Legion" w:date="2025-04-24T11:52:00Z">
              <w:rPr/>
            </w:rPrChange>
          </w:rPr>
          <w:br/>
        </w:r>
      </w:ins>
      <w:del w:id="1755" w:author="Legion" w:date="2025-04-22T13:37:00Z">
        <w:r w:rsidR="001A2441" w:rsidRPr="00B629CB" w:rsidDel="00A56A47">
          <w:rPr>
            <w:rFonts w:ascii="Arial" w:hAnsi="Arial" w:cs="Arial"/>
            <w:rPrChange w:id="1756" w:author="Legion" w:date="2025-04-24T11:52:00Z">
              <w:rPr/>
            </w:rPrChange>
          </w:rPr>
          <w:delText xml:space="preserve">11. </w:delText>
        </w:r>
        <w:r w:rsidR="001A2441" w:rsidRPr="00B629CB" w:rsidDel="00A56A47">
          <w:rPr>
            <w:rFonts w:ascii="Arial" w:hAnsi="Arial" w:cs="Arial"/>
            <w:rPrChange w:id="1757" w:author="Legion" w:date="2025-04-24T11:52:00Z">
              <w:rPr>
                <w:b/>
                <w:bCs/>
              </w:rPr>
            </w:rPrChange>
          </w:rPr>
          <w:delText>Personal Comment:</w:delText>
        </w:r>
      </w:del>
    </w:p>
    <w:p w14:paraId="03F3B9FB" w14:textId="12863FC0" w:rsidR="001A2441" w:rsidRPr="00B629CB" w:rsidRDefault="001A2441">
      <w:pPr>
        <w:pStyle w:val="Heading3"/>
        <w:jc w:val="left"/>
        <w:rPr>
          <w:rFonts w:ascii="Arial" w:hAnsi="Arial" w:cs="Arial"/>
          <w:rPrChange w:id="1758" w:author="Legion" w:date="2025-04-24T11:52:00Z">
            <w:rPr/>
          </w:rPrChange>
        </w:rPr>
        <w:pPrChange w:id="1759" w:author="Legion" w:date="2025-04-29T09:16:00Z">
          <w:pPr>
            <w:numPr>
              <w:numId w:val="24"/>
            </w:numPr>
            <w:tabs>
              <w:tab w:val="num" w:pos="720"/>
            </w:tabs>
            <w:bidi w:val="0"/>
            <w:spacing w:before="100" w:beforeAutospacing="1" w:after="100" w:afterAutospacing="1" w:line="240" w:lineRule="auto"/>
            <w:ind w:left="720" w:hanging="360"/>
            <w:jc w:val="left"/>
          </w:pPr>
        </w:pPrChange>
      </w:pPr>
      <w:del w:id="1760" w:author="Legion" w:date="2025-04-22T13:37:00Z">
        <w:r w:rsidRPr="00B629CB" w:rsidDel="00151B28">
          <w:rPr>
            <w:rStyle w:val="Strong"/>
            <w:rFonts w:ascii="Arial" w:hAnsi="Arial" w:cs="Arial"/>
            <w:b w:val="0"/>
            <w:bCs w:val="0"/>
            <w:rPrChange w:id="1761" w:author="Legion" w:date="2025-04-24T11:52:00Z">
              <w:rPr>
                <w:rStyle w:val="Strong"/>
              </w:rPr>
            </w:rPrChange>
          </w:rPr>
          <w:delText>Comment:</w:delText>
        </w:r>
      </w:del>
      <w:r w:rsidRPr="00B629CB">
        <w:rPr>
          <w:rFonts w:ascii="Arial" w:hAnsi="Arial" w:cs="Arial"/>
          <w:rPrChange w:id="1762" w:author="Legion" w:date="2025-04-24T11:52:00Z">
            <w:rPr/>
          </w:rPrChange>
        </w:rPr>
        <w:br/>
      </w:r>
      <w:del w:id="1763" w:author="Legion" w:date="2025-04-23T06:31:00Z">
        <w:r w:rsidRPr="00B629CB" w:rsidDel="007C5F0E">
          <w:rPr>
            <w:rFonts w:ascii="Arial" w:hAnsi="Arial" w:cs="Arial"/>
            <w:rPrChange w:id="1764" w:author="Legion" w:date="2025-04-24T11:52:00Z">
              <w:rPr/>
            </w:rPrChange>
          </w:rPr>
          <w:delText>“</w:delText>
        </w:r>
      </w:del>
      <w:r w:rsidRPr="00B629CB">
        <w:rPr>
          <w:rFonts w:ascii="Arial" w:hAnsi="Arial" w:cs="Arial"/>
          <w:rPrChange w:id="1765" w:author="Legion" w:date="2025-04-24T11:52:00Z">
            <w:rPr/>
          </w:rPrChange>
        </w:rPr>
        <w:t xml:space="preserve">In </w:t>
      </w:r>
      <w:r w:rsidRPr="00B629CB">
        <w:rPr>
          <w:rStyle w:val="Emphasis"/>
          <w:rFonts w:ascii="Arial" w:hAnsi="Arial" w:cs="Arial"/>
          <w:rPrChange w:id="1766" w:author="Legion" w:date="2025-04-24T11:52:00Z">
            <w:rPr>
              <w:rStyle w:val="Emphasis"/>
            </w:rPr>
          </w:rPrChange>
        </w:rPr>
        <w:t>Bone Alphabet</w:t>
      </w:r>
      <w:r w:rsidRPr="00B629CB">
        <w:rPr>
          <w:rFonts w:ascii="Arial" w:hAnsi="Arial" w:cs="Arial"/>
          <w:rPrChange w:id="1767" w:author="Legion" w:date="2025-04-24T11:52:00Z">
            <w:rPr/>
          </w:rPrChange>
        </w:rPr>
        <w:t>, the score functions like a dynamic blueprint—unfixed and kinetic. The performer must simultaneously choreograph their motion and interpret layers of gestural intent. It’s not just percussion; it’s architecture.</w:t>
      </w:r>
      <w:del w:id="1768" w:author="Legion" w:date="2025-04-23T06:31:00Z">
        <w:r w:rsidRPr="00B629CB" w:rsidDel="007C5F0E">
          <w:rPr>
            <w:rFonts w:ascii="Arial" w:hAnsi="Arial" w:cs="Arial"/>
            <w:rPrChange w:id="1769" w:author="Legion" w:date="2025-04-24T11:52:00Z">
              <w:rPr/>
            </w:rPrChange>
          </w:rPr>
          <w:delText>”</w:delText>
        </w:r>
      </w:del>
    </w:p>
    <w:p w14:paraId="28E073CF" w14:textId="77777777" w:rsidR="00356123" w:rsidRPr="00065A10" w:rsidRDefault="00AB1BA6">
      <w:pPr>
        <w:keepNext/>
        <w:bidi w:val="0"/>
        <w:spacing w:before="100" w:beforeAutospacing="1" w:after="100" w:afterAutospacing="1" w:line="240" w:lineRule="auto"/>
        <w:ind w:left="720"/>
        <w:jc w:val="right"/>
        <w:rPr>
          <w:ins w:id="1770" w:author="Legion" w:date="2025-04-22T14:05:00Z"/>
          <w:rFonts w:ascii="Arial" w:hAnsi="Arial" w:cs="Arial"/>
          <w:sz w:val="24"/>
          <w:szCs w:val="24"/>
          <w:rPrChange w:id="1771" w:author="Legion" w:date="2025-04-23T06:38:00Z">
            <w:rPr>
              <w:ins w:id="1772" w:author="Legion" w:date="2025-04-22T14:05:00Z"/>
            </w:rPr>
          </w:rPrChange>
        </w:rPr>
        <w:pPrChange w:id="1773" w:author="Legion" w:date="2025-04-29T09:13:00Z">
          <w:pPr>
            <w:bidi w:val="0"/>
            <w:spacing w:before="100" w:beforeAutospacing="1" w:after="100" w:afterAutospacing="1" w:line="240" w:lineRule="auto"/>
            <w:ind w:left="720"/>
            <w:jc w:val="left"/>
          </w:pPr>
        </w:pPrChange>
      </w:pPr>
      <w:r w:rsidRPr="00065A10">
        <w:rPr>
          <w:rStyle w:val="Strong"/>
          <w:rFonts w:ascii="Arial" w:hAnsi="Arial" w:cs="Arial"/>
          <w:b w:val="0"/>
          <w:bCs w:val="0"/>
          <w:noProof/>
          <w:sz w:val="24"/>
          <w:szCs w:val="24"/>
          <w:rPrChange w:id="1774" w:author="Legion" w:date="2025-04-23T06:38:00Z">
            <w:rPr>
              <w:rStyle w:val="Strong"/>
              <w:b w:val="0"/>
              <w:bCs w:val="0"/>
              <w:noProof/>
            </w:rPr>
          </w:rPrChange>
        </w:rPr>
        <w:drawing>
          <wp:inline distT="0" distB="0" distL="0" distR="0" wp14:anchorId="67C8028F" wp14:editId="5E318AAB">
            <wp:extent cx="5562600" cy="127571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8981" cy="1290937"/>
                    </a:xfrm>
                    <a:prstGeom prst="rect">
                      <a:avLst/>
                    </a:prstGeom>
                  </pic:spPr>
                </pic:pic>
              </a:graphicData>
            </a:graphic>
          </wp:inline>
        </w:drawing>
      </w:r>
    </w:p>
    <w:p w14:paraId="38328523" w14:textId="77338A30" w:rsidR="00AB1BA6" w:rsidRPr="00B629CB" w:rsidDel="00356123" w:rsidRDefault="00356123">
      <w:pPr>
        <w:pStyle w:val="Caption"/>
        <w:jc w:val="left"/>
        <w:rPr>
          <w:del w:id="1775" w:author="Legion" w:date="2025-04-22T14:06:00Z"/>
          <w:rStyle w:val="Strong"/>
          <w:rFonts w:ascii="Arial" w:hAnsi="Arial" w:cs="Arial"/>
          <w:b/>
          <w:bCs/>
          <w:sz w:val="24"/>
          <w:szCs w:val="24"/>
          <w:rPrChange w:id="1776" w:author="Legion" w:date="2025-04-24T11:52:00Z">
            <w:rPr>
              <w:del w:id="1777" w:author="Legion" w:date="2025-04-22T14:06:00Z"/>
              <w:rStyle w:val="Strong"/>
              <w:b w:val="0"/>
              <w:bCs w:val="0"/>
            </w:rPr>
          </w:rPrChange>
        </w:rPr>
        <w:pPrChange w:id="1778" w:author="Legion" w:date="2025-04-29T09:34:00Z">
          <w:pPr>
            <w:bidi w:val="0"/>
            <w:spacing w:before="100" w:beforeAutospacing="1" w:after="100" w:afterAutospacing="1" w:line="240" w:lineRule="auto"/>
            <w:ind w:left="720"/>
            <w:jc w:val="left"/>
          </w:pPr>
        </w:pPrChange>
      </w:pPr>
      <w:ins w:id="1779" w:author="Legion" w:date="2025-04-22T14:05:00Z">
        <w:r w:rsidRPr="00B629CB">
          <w:rPr>
            <w:rFonts w:ascii="Arial" w:hAnsi="Arial" w:cs="Arial"/>
            <w:b w:val="0"/>
            <w:bCs w:val="0"/>
            <w:sz w:val="24"/>
            <w:szCs w:val="24"/>
            <w:rPrChange w:id="1780" w:author="Legion" w:date="2025-04-24T11:52:00Z">
              <w:rPr>
                <w:b/>
                <w:bCs/>
              </w:rPr>
            </w:rPrChange>
          </w:rPr>
          <w:t xml:space="preserve">Figure </w:t>
        </w:r>
      </w:ins>
      <w:ins w:id="1781" w:author="Legion" w:date="2025-04-22T14:12:00Z">
        <w:r w:rsidR="00CB5E46" w:rsidRPr="00B629CB">
          <w:rPr>
            <w:rStyle w:val="Strong"/>
            <w:rFonts w:ascii="Arial" w:hAnsi="Arial" w:cs="Arial"/>
            <w:sz w:val="24"/>
            <w:szCs w:val="24"/>
            <w:rPrChange w:id="1782" w:author="Legion" w:date="2025-04-24T11:52:00Z">
              <w:rPr>
                <w:rStyle w:val="Strong"/>
              </w:rPr>
            </w:rPrChange>
          </w:rPr>
          <w:t>13</w:t>
        </w:r>
      </w:ins>
      <w:ins w:id="1783" w:author="Legion" w:date="2025-04-22T14:06:00Z">
        <w:r w:rsidRPr="00B629CB">
          <w:rPr>
            <w:rStyle w:val="Strong"/>
            <w:rFonts w:ascii="Arial" w:hAnsi="Arial" w:cs="Arial"/>
            <w:b/>
            <w:bCs/>
            <w:sz w:val="24"/>
            <w:szCs w:val="24"/>
            <w:rPrChange w:id="1784" w:author="Legion" w:date="2025-04-24T11:52:00Z">
              <w:rPr>
                <w:rStyle w:val="Strong"/>
                <w:b w:val="0"/>
                <w:bCs w:val="0"/>
              </w:rPr>
            </w:rPrChange>
          </w:rPr>
          <w:t xml:space="preserve"> (</w:t>
        </w:r>
      </w:ins>
    </w:p>
    <w:p w14:paraId="052A56FA" w14:textId="3C602750" w:rsidR="001A2441" w:rsidRPr="00B629CB" w:rsidDel="00B629CB" w:rsidRDefault="001A2441">
      <w:pPr>
        <w:pStyle w:val="Caption"/>
        <w:jc w:val="left"/>
        <w:rPr>
          <w:del w:id="1785" w:author="Legion" w:date="2025-04-24T11:52:00Z"/>
          <w:rFonts w:ascii="Arial" w:hAnsi="Arial" w:cs="Arial"/>
          <w:sz w:val="24"/>
          <w:szCs w:val="24"/>
          <w:rPrChange w:id="1786" w:author="Legion" w:date="2025-04-24T11:52:00Z">
            <w:rPr>
              <w:del w:id="1787" w:author="Legion" w:date="2025-04-24T11:52:00Z"/>
            </w:rPr>
          </w:rPrChange>
        </w:rPr>
        <w:pPrChange w:id="1788" w:author="Legion" w:date="2025-04-29T09:34:00Z">
          <w:pPr>
            <w:numPr>
              <w:numId w:val="24"/>
            </w:numPr>
            <w:tabs>
              <w:tab w:val="num" w:pos="720"/>
            </w:tabs>
            <w:bidi w:val="0"/>
            <w:spacing w:before="100" w:beforeAutospacing="1" w:after="100" w:afterAutospacing="1" w:line="240" w:lineRule="auto"/>
            <w:ind w:left="720" w:hanging="360"/>
            <w:jc w:val="left"/>
          </w:pPr>
        </w:pPrChange>
      </w:pPr>
      <w:r w:rsidRPr="00B629CB">
        <w:rPr>
          <w:rFonts w:ascii="Arial" w:hAnsi="Arial" w:cs="Arial"/>
          <w:b w:val="0"/>
          <w:bCs w:val="0"/>
          <w:sz w:val="24"/>
          <w:szCs w:val="24"/>
          <w:rPrChange w:id="1789" w:author="Legion" w:date="2025-04-24T11:52:00Z">
            <w:rPr>
              <w:b/>
              <w:bCs/>
            </w:rPr>
          </w:rPrChange>
        </w:rPr>
        <w:t>Bar 77 – Demands overlay of 5- and 6-note groupings across different instruments with no central meter</w:t>
      </w:r>
      <w:ins w:id="1790" w:author="Legion" w:date="2025-04-22T14:06:00Z">
        <w:r w:rsidR="00356123" w:rsidRPr="00B629CB">
          <w:rPr>
            <w:rFonts w:ascii="Arial" w:hAnsi="Arial" w:cs="Arial"/>
            <w:b w:val="0"/>
            <w:bCs w:val="0"/>
            <w:sz w:val="24"/>
            <w:szCs w:val="24"/>
            <w:rPrChange w:id="1791" w:author="Legion" w:date="2025-04-24T11:52:00Z">
              <w:rPr>
                <w:b/>
                <w:bCs/>
              </w:rPr>
            </w:rPrChange>
          </w:rPr>
          <w:t>)</w:t>
        </w:r>
      </w:ins>
      <w:del w:id="1792" w:author="Legion" w:date="2025-04-22T14:06:00Z">
        <w:r w:rsidRPr="00B629CB" w:rsidDel="00356123">
          <w:rPr>
            <w:rFonts w:ascii="Arial" w:hAnsi="Arial" w:cs="Arial"/>
            <w:b w:val="0"/>
            <w:bCs w:val="0"/>
            <w:sz w:val="24"/>
            <w:szCs w:val="24"/>
            <w:rPrChange w:id="1793" w:author="Legion" w:date="2025-04-24T11:52:00Z">
              <w:rPr>
                <w:b/>
                <w:bCs/>
              </w:rPr>
            </w:rPrChange>
          </w:rPr>
          <w:delText>.</w:delText>
        </w:r>
      </w:del>
    </w:p>
    <w:p w14:paraId="1FCCBCD7" w14:textId="5E5D3D50" w:rsidR="00EC75E8" w:rsidRDefault="00151B28">
      <w:pPr>
        <w:pStyle w:val="Caption"/>
        <w:jc w:val="left"/>
        <w:rPr>
          <w:ins w:id="1794" w:author="Legion" w:date="2025-04-24T07:13:00Z"/>
          <w:rFonts w:ascii="Arial" w:hAnsi="Arial" w:cs="Arial"/>
          <w:sz w:val="24"/>
          <w:szCs w:val="24"/>
        </w:rPr>
        <w:pPrChange w:id="1795" w:author="Legion" w:date="2025-04-29T09:34:00Z">
          <w:pPr>
            <w:numPr>
              <w:numId w:val="24"/>
            </w:numPr>
            <w:tabs>
              <w:tab w:val="num" w:pos="720"/>
            </w:tabs>
            <w:bidi w:val="0"/>
            <w:spacing w:before="100" w:beforeAutospacing="1" w:after="100" w:afterAutospacing="1" w:line="240" w:lineRule="auto"/>
            <w:ind w:left="720" w:hanging="360"/>
            <w:jc w:val="left"/>
          </w:pPr>
        </w:pPrChange>
      </w:pPr>
      <w:ins w:id="1796" w:author="Legion" w:date="2025-04-22T13:37:00Z">
        <w:r w:rsidRPr="00B927F8">
          <w:br/>
        </w:r>
      </w:ins>
      <w:del w:id="1797" w:author="Legion" w:date="2025-04-22T13:37:00Z">
        <w:r w:rsidR="001A2441" w:rsidRPr="00065A10" w:rsidDel="00151B28">
          <w:rPr>
            <w:rStyle w:val="Strong"/>
            <w:rFonts w:ascii="Arial" w:hAnsi="Arial" w:cs="Arial"/>
            <w:sz w:val="24"/>
            <w:szCs w:val="24"/>
            <w:rPrChange w:id="1798" w:author="Legion" w:date="2025-04-23T06:38:00Z">
              <w:rPr>
                <w:rStyle w:val="Strong"/>
                <w:b w:val="0"/>
                <w:bCs w:val="0"/>
              </w:rPr>
            </w:rPrChange>
          </w:rPr>
          <w:delText>Personal Quote:</w:delText>
        </w:r>
      </w:del>
      <w:del w:id="1799" w:author="Legion" w:date="2025-04-24T07:06:00Z">
        <w:r w:rsidR="001A2441" w:rsidRPr="00B927F8" w:rsidDel="00107CA3">
          <w:br/>
        </w:r>
      </w:del>
      <w:del w:id="1800" w:author="Legion" w:date="2025-04-24T07:48:00Z">
        <w:r w:rsidR="001A2441" w:rsidRPr="00B927F8" w:rsidDel="00B31679">
          <w:delText xml:space="preserve">Every bar in </w:delText>
        </w:r>
        <w:r w:rsidR="001A2441" w:rsidRPr="00065A10" w:rsidDel="00B31679">
          <w:rPr>
            <w:rStyle w:val="Emphasis"/>
            <w:rFonts w:ascii="Arial" w:hAnsi="Arial" w:cs="Arial"/>
            <w:sz w:val="24"/>
            <w:szCs w:val="24"/>
            <w:rPrChange w:id="1801" w:author="Legion" w:date="2025-04-23T06:38:00Z">
              <w:rPr>
                <w:rStyle w:val="Emphasis"/>
                <w:b/>
                <w:bCs/>
              </w:rPr>
            </w:rPrChange>
          </w:rPr>
          <w:delText>Bone Alphabet</w:delText>
        </w:r>
        <w:r w:rsidR="001A2441" w:rsidRPr="00B927F8" w:rsidDel="00B31679">
          <w:delText xml:space="preserve"> is an architectural paradox: engineered imbalance, carefully destabilized symmetry.</w:delText>
        </w:r>
      </w:del>
      <w:ins w:id="1802" w:author="Legion" w:date="2025-04-24T07:13:00Z">
        <w:r w:rsidR="00B927F8">
          <w:rPr>
            <w:rFonts w:ascii="Arial" w:hAnsi="Arial" w:cs="Arial"/>
            <w:noProof/>
            <w:sz w:val="24"/>
            <w:szCs w:val="24"/>
          </w:rPr>
          <w:pict w14:anchorId="4063BF1A">
            <v:rect id="_x0000_i1046" alt="" style="width:451.3pt;height:.05pt;mso-width-percent:0;mso-height-percent:0;mso-width-percent:0;mso-height-percent:0" o:hrstd="t" o:hr="t" fillcolor="#a0a0a0" stroked="f"/>
          </w:pict>
        </w:r>
      </w:ins>
    </w:p>
    <w:p w14:paraId="5B61FBB3" w14:textId="77777777" w:rsidR="009973C9" w:rsidRPr="009973C9" w:rsidRDefault="009973C9">
      <w:pPr>
        <w:bidi w:val="0"/>
        <w:spacing w:before="100" w:beforeAutospacing="1" w:after="100" w:afterAutospacing="1"/>
        <w:jc w:val="left"/>
        <w:rPr>
          <w:ins w:id="1803" w:author="Legion" w:date="2025-04-24T08:27:00Z"/>
          <w:rFonts w:ascii="Arial" w:hAnsi="Arial" w:cs="Arial"/>
          <w:sz w:val="24"/>
          <w:szCs w:val="24"/>
          <w:rPrChange w:id="1804" w:author="Legion" w:date="2025-04-24T08:27:00Z">
            <w:rPr>
              <w:ins w:id="1805" w:author="Legion" w:date="2025-04-24T08:27:00Z"/>
            </w:rPr>
          </w:rPrChange>
        </w:rPr>
        <w:pPrChange w:id="1806" w:author="Legion" w:date="2025-04-29T09:34:00Z">
          <w:pPr>
            <w:bidi w:val="0"/>
            <w:spacing w:before="100" w:beforeAutospacing="1" w:after="100" w:afterAutospacing="1"/>
          </w:pPr>
        </w:pPrChange>
      </w:pPr>
      <w:ins w:id="1807" w:author="Legion" w:date="2025-04-24T08:27:00Z">
        <w:r w:rsidRPr="009973C9">
          <w:rPr>
            <w:rFonts w:ascii="Arial" w:hAnsi="Arial" w:cs="Arial"/>
            <w:sz w:val="24"/>
            <w:szCs w:val="24"/>
            <w:rPrChange w:id="1808" w:author="Legion" w:date="2025-04-24T08:27:00Z">
              <w:rPr/>
            </w:rPrChange>
          </w:rPr>
          <w:t xml:space="preserve">An in-depth analysis of Brian Ferneyhough's </w:t>
        </w:r>
        <w:r w:rsidRPr="009973C9">
          <w:rPr>
            <w:rStyle w:val="Emphasis"/>
            <w:rFonts w:ascii="Arial" w:hAnsi="Arial" w:cs="Arial"/>
            <w:sz w:val="24"/>
            <w:szCs w:val="24"/>
            <w:rPrChange w:id="1809" w:author="Legion" w:date="2025-04-24T08:27:00Z">
              <w:rPr>
                <w:rStyle w:val="Emphasis"/>
              </w:rPr>
            </w:rPrChange>
          </w:rPr>
          <w:t>Bone Alphabet</w:t>
        </w:r>
        <w:r w:rsidRPr="009973C9">
          <w:rPr>
            <w:rFonts w:ascii="Arial" w:hAnsi="Arial" w:cs="Arial"/>
            <w:sz w:val="24"/>
            <w:szCs w:val="24"/>
            <w:rPrChange w:id="1810" w:author="Legion" w:date="2025-04-24T08:27:00Z">
              <w:rPr/>
            </w:rPrChange>
          </w:rPr>
          <w:t xml:space="preserve"> reveals a uniquely dense and personalized rhythmic language that fundamentally reconfigures the relationship between notation, interpretation, and embodiment. Ferneyhough’s score not only extends technical demands to their extremity but also introduces a philosophical dialogue between composer and performer, wherein notation becomes a provocation rather than a prescription.</w:t>
        </w:r>
      </w:ins>
    </w:p>
    <w:p w14:paraId="63C4CE41" w14:textId="0C2C5008" w:rsidR="009973C9" w:rsidRPr="00CC1BE7" w:rsidRDefault="009973C9">
      <w:pPr>
        <w:pStyle w:val="Heading4"/>
        <w:jc w:val="left"/>
        <w:rPr>
          <w:ins w:id="1811" w:author="Legion" w:date="2025-04-24T08:27:00Z"/>
          <w:rFonts w:ascii="Arial" w:hAnsi="Arial" w:cs="Arial"/>
          <w:b/>
          <w:bCs/>
          <w:rPrChange w:id="1812" w:author="Legion" w:date="2025-04-29T09:22:00Z">
            <w:rPr>
              <w:ins w:id="1813" w:author="Legion" w:date="2025-04-24T08:27:00Z"/>
            </w:rPr>
          </w:rPrChange>
        </w:rPr>
        <w:pPrChange w:id="1814" w:author="Legion" w:date="2025-04-29T09:34:00Z">
          <w:pPr>
            <w:bidi w:val="0"/>
            <w:spacing w:before="100" w:beforeAutospacing="1" w:after="100" w:afterAutospacing="1"/>
          </w:pPr>
        </w:pPrChange>
      </w:pPr>
      <w:ins w:id="1815" w:author="Legion" w:date="2025-04-24T08:27:00Z">
        <w:r w:rsidRPr="005207E5">
          <w:rPr>
            <w:rStyle w:val="Strong"/>
            <w:rFonts w:ascii="Arial" w:hAnsi="Arial" w:cs="Arial"/>
            <w:b w:val="0"/>
            <w:bCs w:val="0"/>
            <w:rPrChange w:id="1816" w:author="Legion" w:date="2025-04-29T09:51:00Z">
              <w:rPr>
                <w:rStyle w:val="Strong"/>
                <w:b w:val="0"/>
                <w:bCs w:val="0"/>
              </w:rPr>
            </w:rPrChange>
          </w:rPr>
          <w:lastRenderedPageBreak/>
          <w:t>Figure 7 (Section A, Bar 23): Rhythmic Stratification and Cognitive Elasticity</w:t>
        </w:r>
      </w:ins>
      <w:ins w:id="1817" w:author="Legion" w:date="2025-04-29T09:22:00Z">
        <w:r w:rsidR="00CC1BE7" w:rsidRPr="00B927F8">
          <w:rPr>
            <w:rStyle w:val="Strong"/>
            <w:rFonts w:ascii="Arial" w:hAnsi="Arial" w:cs="Arial"/>
            <w:b w:val="0"/>
            <w:bCs w:val="0"/>
          </w:rPr>
          <w:t>,</w:t>
        </w:r>
        <w:r w:rsidR="00CC1BE7">
          <w:rPr>
            <w:rStyle w:val="Strong"/>
            <w:rFonts w:ascii="Arial" w:hAnsi="Arial" w:cs="Arial"/>
          </w:rPr>
          <w:t xml:space="preserve"> </w:t>
        </w:r>
      </w:ins>
      <w:ins w:id="1818" w:author="Legion" w:date="2025-04-24T08:27:00Z">
        <w:r w:rsidRPr="009973C9">
          <w:rPr>
            <w:rFonts w:ascii="Arial" w:hAnsi="Arial" w:cs="Arial"/>
            <w:rPrChange w:id="1819" w:author="Legion" w:date="2025-04-24T08:27:00Z">
              <w:rPr/>
            </w:rPrChange>
          </w:rPr>
          <w:t>As Schick (1991, p. 23) notes, this bar features a rapid succession of irregular tuplets — quintuplets, septuplets, and nonuplets — that demand an acute re-calibration of temporal perception. Rather than simply navigating the tuplets as abstract rhythmic ratios, the performer is drawn into a state of heightened mental plasticity, constantly adjusting to microtemporal changes.</w:t>
        </w:r>
      </w:ins>
    </w:p>
    <w:p w14:paraId="24F077EC" w14:textId="33829A42" w:rsidR="009973C9" w:rsidRPr="009973C9" w:rsidRDefault="009973C9">
      <w:pPr>
        <w:bidi w:val="0"/>
        <w:spacing w:before="100" w:beforeAutospacing="1" w:after="100" w:afterAutospacing="1"/>
        <w:jc w:val="left"/>
        <w:rPr>
          <w:ins w:id="1820" w:author="Legion" w:date="2025-04-24T08:27:00Z"/>
          <w:rFonts w:ascii="Arial" w:hAnsi="Arial" w:cs="Arial"/>
          <w:sz w:val="24"/>
          <w:szCs w:val="24"/>
          <w:rPrChange w:id="1821" w:author="Legion" w:date="2025-04-24T08:27:00Z">
            <w:rPr>
              <w:ins w:id="1822" w:author="Legion" w:date="2025-04-24T08:27:00Z"/>
            </w:rPr>
          </w:rPrChange>
        </w:rPr>
        <w:pPrChange w:id="1823" w:author="Legion" w:date="2025-04-29T09:34:00Z">
          <w:pPr>
            <w:bidi w:val="0"/>
            <w:spacing w:after="0"/>
          </w:pPr>
        </w:pPrChange>
      </w:pPr>
      <w:ins w:id="1824" w:author="Legion" w:date="2025-04-24T08:27:00Z">
        <w:r w:rsidRPr="009973C9">
          <w:rPr>
            <w:rStyle w:val="Strong"/>
            <w:rFonts w:ascii="Arial" w:hAnsi="Arial" w:cs="Arial"/>
            <w:b w:val="0"/>
            <w:bCs w:val="0"/>
            <w:sz w:val="24"/>
            <w:szCs w:val="24"/>
            <w:rPrChange w:id="1825" w:author="Legion" w:date="2025-04-24T08:27:00Z">
              <w:rPr>
                <w:rStyle w:val="Strong"/>
              </w:rPr>
            </w:rPrChange>
          </w:rPr>
          <w:t>My interpretation</w:t>
        </w:r>
        <w:r w:rsidRPr="009973C9">
          <w:rPr>
            <w:rFonts w:ascii="Arial" w:hAnsi="Arial" w:cs="Arial"/>
            <w:sz w:val="24"/>
            <w:szCs w:val="24"/>
            <w:rPrChange w:id="1826" w:author="Legion" w:date="2025-04-24T08:27:00Z">
              <w:rPr/>
            </w:rPrChange>
          </w:rPr>
          <w:t>: This passage operates almost like a cognitive stress test. The score here doesn’t just challenge the hands — it rewires the brain. Each tuplets' entrance is like a new metric gravity well, pulling the performer's perception of time into new shapes. In this sense, Ferneyhough does not notate time — he destabilizes it.</w:t>
        </w:r>
      </w:ins>
    </w:p>
    <w:p w14:paraId="700721CB" w14:textId="7056F7A3" w:rsidR="009973C9" w:rsidRPr="00CC1BE7" w:rsidRDefault="009973C9">
      <w:pPr>
        <w:pStyle w:val="Heading4"/>
        <w:jc w:val="left"/>
        <w:rPr>
          <w:ins w:id="1827" w:author="Legion" w:date="2025-04-24T08:27:00Z"/>
          <w:rFonts w:ascii="Arial" w:hAnsi="Arial" w:cs="Arial"/>
          <w:b/>
          <w:bCs/>
          <w:rPrChange w:id="1828" w:author="Legion" w:date="2025-04-29T09:22:00Z">
            <w:rPr>
              <w:ins w:id="1829" w:author="Legion" w:date="2025-04-24T08:27:00Z"/>
            </w:rPr>
          </w:rPrChange>
        </w:rPr>
        <w:pPrChange w:id="1830" w:author="Legion" w:date="2025-04-29T09:34:00Z">
          <w:pPr>
            <w:bidi w:val="0"/>
            <w:spacing w:before="100" w:beforeAutospacing="1" w:after="100" w:afterAutospacing="1"/>
          </w:pPr>
        </w:pPrChange>
      </w:pPr>
      <w:ins w:id="1831" w:author="Legion" w:date="2025-04-24T08:27:00Z">
        <w:r w:rsidRPr="005207E5">
          <w:rPr>
            <w:rStyle w:val="Strong"/>
            <w:rFonts w:ascii="Arial" w:hAnsi="Arial" w:cs="Arial"/>
            <w:b w:val="0"/>
            <w:bCs w:val="0"/>
            <w:rPrChange w:id="1832" w:author="Legion" w:date="2025-04-29T09:51:00Z">
              <w:rPr>
                <w:rStyle w:val="Strong"/>
                <w:b w:val="0"/>
                <w:bCs w:val="0"/>
              </w:rPr>
            </w:rPrChange>
          </w:rPr>
          <w:t>Figure 8 (Bar 25): Physicality and Timbral Identity</w:t>
        </w:r>
      </w:ins>
      <w:ins w:id="1833" w:author="Legion" w:date="2025-04-29T09:22:00Z">
        <w:r w:rsidR="00CC1BE7">
          <w:rPr>
            <w:rStyle w:val="Strong"/>
            <w:rFonts w:ascii="Arial" w:hAnsi="Arial" w:cs="Arial"/>
          </w:rPr>
          <w:t xml:space="preserve">, </w:t>
        </w:r>
      </w:ins>
      <w:ins w:id="1834" w:author="Legion" w:date="2025-04-24T08:27:00Z">
        <w:r w:rsidRPr="009973C9">
          <w:rPr>
            <w:rFonts w:ascii="Arial" w:hAnsi="Arial" w:cs="Arial"/>
            <w:rPrChange w:id="1835" w:author="Legion" w:date="2025-04-24T08:27:00Z">
              <w:rPr/>
            </w:rPrChange>
          </w:rPr>
          <w:t>Schick (1991, p. 25) describes this passage as a moment where sound becomes autobiographical: “Identity is scored into every movement.” The tight temporal window and contrasting sonic gestures force the performer to choose how to embody timbral changes.</w:t>
        </w:r>
      </w:ins>
    </w:p>
    <w:p w14:paraId="5CA86C52" w14:textId="77777777" w:rsidR="009973C9" w:rsidRPr="009973C9" w:rsidRDefault="009973C9">
      <w:pPr>
        <w:bidi w:val="0"/>
        <w:spacing w:before="100" w:beforeAutospacing="1" w:after="100" w:afterAutospacing="1"/>
        <w:jc w:val="left"/>
        <w:rPr>
          <w:ins w:id="1836" w:author="Legion" w:date="2025-04-24T08:27:00Z"/>
          <w:rFonts w:ascii="Arial" w:hAnsi="Arial" w:cs="Arial"/>
          <w:sz w:val="24"/>
          <w:szCs w:val="24"/>
          <w:rPrChange w:id="1837" w:author="Legion" w:date="2025-04-24T08:27:00Z">
            <w:rPr>
              <w:ins w:id="1838" w:author="Legion" w:date="2025-04-24T08:27:00Z"/>
            </w:rPr>
          </w:rPrChange>
        </w:rPr>
        <w:pPrChange w:id="1839" w:author="Legion" w:date="2025-04-29T09:34:00Z">
          <w:pPr>
            <w:bidi w:val="0"/>
            <w:spacing w:before="100" w:beforeAutospacing="1" w:after="100" w:afterAutospacing="1"/>
          </w:pPr>
        </w:pPrChange>
      </w:pPr>
      <w:ins w:id="1840" w:author="Legion" w:date="2025-04-24T08:27:00Z">
        <w:r w:rsidRPr="009973C9">
          <w:rPr>
            <w:rStyle w:val="Strong"/>
            <w:rFonts w:ascii="Arial" w:hAnsi="Arial" w:cs="Arial"/>
            <w:b w:val="0"/>
            <w:bCs w:val="0"/>
            <w:sz w:val="24"/>
            <w:szCs w:val="24"/>
            <w:rPrChange w:id="1841" w:author="Legion" w:date="2025-04-24T08:27:00Z">
              <w:rPr>
                <w:rStyle w:val="Strong"/>
              </w:rPr>
            </w:rPrChange>
          </w:rPr>
          <w:t>My interpretation</w:t>
        </w:r>
        <w:r w:rsidRPr="009973C9">
          <w:rPr>
            <w:rFonts w:ascii="Arial" w:hAnsi="Arial" w:cs="Arial"/>
            <w:sz w:val="24"/>
            <w:szCs w:val="24"/>
            <w:rPrChange w:id="1842" w:author="Legion" w:date="2025-04-24T08:27:00Z">
              <w:rPr/>
            </w:rPrChange>
          </w:rPr>
          <w:t xml:space="preserve">: Bar 25 is choreography. The body becomes a necessary medium for the music — not just in terms of technique, but meaning. The full-body torque required here (Pace, 2013, p. 124) foregrounds embodiment as an expressive act, not a byproduct of notation. The performer doesn’t interpret timbre — they </w:t>
        </w:r>
        <w:r w:rsidRPr="009973C9">
          <w:rPr>
            <w:rStyle w:val="Emphasis"/>
            <w:rFonts w:ascii="Arial" w:hAnsi="Arial" w:cs="Arial"/>
            <w:sz w:val="24"/>
            <w:szCs w:val="24"/>
            <w:rPrChange w:id="1843" w:author="Legion" w:date="2025-04-24T08:27:00Z">
              <w:rPr>
                <w:rStyle w:val="Emphasis"/>
              </w:rPr>
            </w:rPrChange>
          </w:rPr>
          <w:t>become</w:t>
        </w:r>
        <w:r w:rsidRPr="009973C9">
          <w:rPr>
            <w:rFonts w:ascii="Arial" w:hAnsi="Arial" w:cs="Arial"/>
            <w:sz w:val="24"/>
            <w:szCs w:val="24"/>
            <w:rPrChange w:id="1844" w:author="Legion" w:date="2025-04-24T08:27:00Z">
              <w:rPr/>
            </w:rPrChange>
          </w:rPr>
          <w:t xml:space="preserve"> it.</w:t>
        </w:r>
      </w:ins>
    </w:p>
    <w:p w14:paraId="30283979" w14:textId="745DA853" w:rsidR="009973C9" w:rsidRPr="00CC1BE7" w:rsidRDefault="009973C9">
      <w:pPr>
        <w:pStyle w:val="Heading4"/>
        <w:jc w:val="left"/>
        <w:rPr>
          <w:ins w:id="1845" w:author="Legion" w:date="2025-04-24T08:27:00Z"/>
          <w:rFonts w:ascii="Arial" w:hAnsi="Arial" w:cs="Arial"/>
          <w:b/>
          <w:bCs/>
          <w:rPrChange w:id="1846" w:author="Legion" w:date="2025-04-29T09:22:00Z">
            <w:rPr>
              <w:ins w:id="1847" w:author="Legion" w:date="2025-04-24T08:27:00Z"/>
            </w:rPr>
          </w:rPrChange>
        </w:rPr>
        <w:pPrChange w:id="1848" w:author="Legion" w:date="2025-04-29T09:34:00Z">
          <w:pPr>
            <w:bidi w:val="0"/>
            <w:spacing w:before="100" w:beforeAutospacing="1" w:after="100" w:afterAutospacing="1"/>
          </w:pPr>
        </w:pPrChange>
      </w:pPr>
      <w:ins w:id="1849" w:author="Legion" w:date="2025-04-24T08:27:00Z">
        <w:r w:rsidRPr="005207E5">
          <w:rPr>
            <w:rStyle w:val="Strong"/>
            <w:rFonts w:ascii="Arial" w:hAnsi="Arial" w:cs="Arial"/>
            <w:b w:val="0"/>
            <w:bCs w:val="0"/>
            <w:rPrChange w:id="1850" w:author="Legion" w:date="2025-04-29T09:51:00Z">
              <w:rPr>
                <w:rStyle w:val="Strong"/>
                <w:b w:val="0"/>
                <w:bCs w:val="0"/>
              </w:rPr>
            </w:rPrChange>
          </w:rPr>
          <w:t>Figure 9 (Bar 40): Topographic Memory and Gesture</w:t>
        </w:r>
      </w:ins>
      <w:proofErr w:type="gramStart"/>
      <w:ins w:id="1851" w:author="Legion" w:date="2025-04-29T09:22:00Z">
        <w:r w:rsidR="00CC1BE7">
          <w:rPr>
            <w:rStyle w:val="Strong"/>
            <w:rFonts w:ascii="Arial" w:hAnsi="Arial" w:cs="Arial"/>
          </w:rPr>
          <w:t>,</w:t>
        </w:r>
      </w:ins>
      <w:ins w:id="1852" w:author="Legion" w:date="2025-04-24T08:27:00Z">
        <w:r w:rsidRPr="009973C9">
          <w:rPr>
            <w:rFonts w:ascii="Arial" w:hAnsi="Arial" w:cs="Arial"/>
            <w:rPrChange w:id="1853" w:author="Legion" w:date="2025-04-24T08:27:00Z">
              <w:rPr/>
            </w:rPrChange>
          </w:rPr>
          <w:t>Karre</w:t>
        </w:r>
        <w:proofErr w:type="gramEnd"/>
        <w:r w:rsidRPr="009973C9">
          <w:rPr>
            <w:rFonts w:ascii="Arial" w:hAnsi="Arial" w:cs="Arial"/>
            <w:rPrChange w:id="1854" w:author="Legion" w:date="2025-04-24T08:27:00Z">
              <w:rPr/>
            </w:rPrChange>
          </w:rPr>
          <w:t xml:space="preserve"> (2019, pp. 67–75) observes that this bar involves polyrhythms mapped across different limbs and instrumental placements, transforming memory from temporal to spatial: “Your memory becomes topographic.”</w:t>
        </w:r>
      </w:ins>
    </w:p>
    <w:p w14:paraId="12319DB1" w14:textId="77777777" w:rsidR="009973C9" w:rsidRPr="009973C9" w:rsidRDefault="009973C9">
      <w:pPr>
        <w:bidi w:val="0"/>
        <w:spacing w:before="100" w:beforeAutospacing="1" w:after="100" w:afterAutospacing="1"/>
        <w:jc w:val="left"/>
        <w:rPr>
          <w:ins w:id="1855" w:author="Legion" w:date="2025-04-24T08:27:00Z"/>
          <w:rFonts w:ascii="Arial" w:hAnsi="Arial" w:cs="Arial"/>
          <w:sz w:val="24"/>
          <w:szCs w:val="24"/>
          <w:rPrChange w:id="1856" w:author="Legion" w:date="2025-04-24T08:27:00Z">
            <w:rPr>
              <w:ins w:id="1857" w:author="Legion" w:date="2025-04-24T08:27:00Z"/>
            </w:rPr>
          </w:rPrChange>
        </w:rPr>
        <w:pPrChange w:id="1858" w:author="Legion" w:date="2025-04-29T09:34:00Z">
          <w:pPr>
            <w:bidi w:val="0"/>
            <w:spacing w:before="100" w:beforeAutospacing="1" w:after="100" w:afterAutospacing="1"/>
          </w:pPr>
        </w:pPrChange>
      </w:pPr>
      <w:ins w:id="1859" w:author="Legion" w:date="2025-04-24T08:27:00Z">
        <w:r w:rsidRPr="009973C9">
          <w:rPr>
            <w:rStyle w:val="Strong"/>
            <w:rFonts w:ascii="Arial" w:hAnsi="Arial" w:cs="Arial"/>
            <w:b w:val="0"/>
            <w:bCs w:val="0"/>
            <w:sz w:val="24"/>
            <w:szCs w:val="24"/>
            <w:rPrChange w:id="1860" w:author="Legion" w:date="2025-04-24T08:27:00Z">
              <w:rPr>
                <w:rStyle w:val="Strong"/>
              </w:rPr>
            </w:rPrChange>
          </w:rPr>
          <w:t>My interpretation</w:t>
        </w:r>
        <w:r w:rsidRPr="009973C9">
          <w:rPr>
            <w:rFonts w:ascii="Arial" w:hAnsi="Arial" w:cs="Arial"/>
            <w:sz w:val="24"/>
            <w:szCs w:val="24"/>
            <w:rPrChange w:id="1861" w:author="Legion" w:date="2025-04-24T08:27:00Z">
              <w:rPr/>
            </w:rPrChange>
          </w:rPr>
          <w:t xml:space="preserve">: This bar transforms the performer into a cartographer. Musical gestures aren't simply remembered — they are physically </w:t>
        </w:r>
        <w:r w:rsidRPr="009973C9">
          <w:rPr>
            <w:rStyle w:val="Emphasis"/>
            <w:rFonts w:ascii="Arial" w:hAnsi="Arial" w:cs="Arial"/>
            <w:sz w:val="24"/>
            <w:szCs w:val="24"/>
            <w:rPrChange w:id="1862" w:author="Legion" w:date="2025-04-24T08:27:00Z">
              <w:rPr>
                <w:rStyle w:val="Emphasis"/>
              </w:rPr>
            </w:rPrChange>
          </w:rPr>
          <w:t>located</w:t>
        </w:r>
        <w:r w:rsidRPr="009973C9">
          <w:rPr>
            <w:rFonts w:ascii="Arial" w:hAnsi="Arial" w:cs="Arial"/>
            <w:sz w:val="24"/>
            <w:szCs w:val="24"/>
            <w:rPrChange w:id="1863" w:author="Legion" w:date="2025-04-24T08:27:00Z">
              <w:rPr/>
            </w:rPrChange>
          </w:rPr>
          <w:t xml:space="preserve"> across a three-dimensional grid. The spatialization of memory here is crucial: each beat isn’t a point in time, but a point in </w:t>
        </w:r>
        <w:r w:rsidRPr="009973C9">
          <w:rPr>
            <w:rStyle w:val="Emphasis"/>
            <w:rFonts w:ascii="Arial" w:hAnsi="Arial" w:cs="Arial"/>
            <w:sz w:val="24"/>
            <w:szCs w:val="24"/>
            <w:rPrChange w:id="1864" w:author="Legion" w:date="2025-04-24T08:27:00Z">
              <w:rPr>
                <w:rStyle w:val="Emphasis"/>
              </w:rPr>
            </w:rPrChange>
          </w:rPr>
          <w:t>space</w:t>
        </w:r>
        <w:r w:rsidRPr="009973C9">
          <w:rPr>
            <w:rFonts w:ascii="Arial" w:hAnsi="Arial" w:cs="Arial"/>
            <w:sz w:val="24"/>
            <w:szCs w:val="24"/>
            <w:rPrChange w:id="1865" w:author="Legion" w:date="2025-04-24T08:27:00Z">
              <w:rPr/>
            </w:rPrChange>
          </w:rPr>
          <w:t>.</w:t>
        </w:r>
      </w:ins>
    </w:p>
    <w:p w14:paraId="147B54C3" w14:textId="3515BFF6" w:rsidR="009973C9" w:rsidRPr="009973C9" w:rsidRDefault="009973C9">
      <w:pPr>
        <w:bidi w:val="0"/>
        <w:spacing w:after="0"/>
        <w:jc w:val="left"/>
        <w:rPr>
          <w:ins w:id="1866" w:author="Legion" w:date="2025-04-24T08:27:00Z"/>
          <w:rFonts w:ascii="Arial" w:hAnsi="Arial" w:cs="Arial"/>
          <w:sz w:val="24"/>
          <w:szCs w:val="24"/>
          <w:rPrChange w:id="1867" w:author="Legion" w:date="2025-04-24T08:27:00Z">
            <w:rPr>
              <w:ins w:id="1868" w:author="Legion" w:date="2025-04-24T08:27:00Z"/>
            </w:rPr>
          </w:rPrChange>
        </w:rPr>
        <w:pPrChange w:id="1869" w:author="Legion" w:date="2025-04-29T09:34:00Z">
          <w:pPr>
            <w:bidi w:val="0"/>
            <w:spacing w:after="0"/>
          </w:pPr>
        </w:pPrChange>
      </w:pPr>
    </w:p>
    <w:p w14:paraId="0BFDCCBA" w14:textId="6817123C" w:rsidR="009973C9" w:rsidRPr="005207E5" w:rsidRDefault="009973C9">
      <w:pPr>
        <w:pStyle w:val="Heading4"/>
        <w:jc w:val="left"/>
        <w:rPr>
          <w:ins w:id="1870" w:author="Legion" w:date="2025-04-24T08:27:00Z"/>
          <w:rFonts w:ascii="Arial" w:hAnsi="Arial" w:cs="Arial"/>
          <w:b/>
          <w:bCs/>
          <w:rPrChange w:id="1871" w:author="Legion" w:date="2025-04-29T09:52:00Z">
            <w:rPr>
              <w:ins w:id="1872" w:author="Legion" w:date="2025-04-24T08:27:00Z"/>
            </w:rPr>
          </w:rPrChange>
        </w:rPr>
        <w:pPrChange w:id="1873" w:author="Legion" w:date="2025-04-29T09:52:00Z">
          <w:pPr>
            <w:bidi w:val="0"/>
            <w:spacing w:after="0"/>
          </w:pPr>
        </w:pPrChange>
      </w:pPr>
      <w:ins w:id="1874" w:author="Legion" w:date="2025-04-24T08:27:00Z">
        <w:r w:rsidRPr="005207E5">
          <w:rPr>
            <w:rStyle w:val="Strong"/>
            <w:rFonts w:ascii="Arial" w:hAnsi="Arial" w:cs="Arial"/>
            <w:b w:val="0"/>
            <w:bCs w:val="0"/>
            <w:rPrChange w:id="1875" w:author="Legion" w:date="2025-04-29T09:51:00Z">
              <w:rPr>
                <w:rStyle w:val="Strong"/>
                <w:b w:val="0"/>
                <w:bCs w:val="0"/>
              </w:rPr>
            </w:rPrChange>
          </w:rPr>
          <w:t>Figure 10 (Bar 50): Interpretive Authorship</w:t>
        </w:r>
      </w:ins>
      <w:proofErr w:type="gramStart"/>
      <w:ins w:id="1876" w:author="Legion" w:date="2025-04-29T09:22:00Z">
        <w:r w:rsidR="00CC1BE7">
          <w:rPr>
            <w:rStyle w:val="Strong"/>
            <w:rFonts w:ascii="Arial" w:hAnsi="Arial" w:cs="Arial"/>
          </w:rPr>
          <w:t>,</w:t>
        </w:r>
      </w:ins>
      <w:ins w:id="1877" w:author="Legion" w:date="2025-04-24T08:27:00Z">
        <w:r w:rsidRPr="009973C9">
          <w:rPr>
            <w:rFonts w:ascii="Arial" w:hAnsi="Arial" w:cs="Arial"/>
            <w:rPrChange w:id="1878" w:author="Legion" w:date="2025-04-24T08:27:00Z">
              <w:rPr/>
            </w:rPrChange>
          </w:rPr>
          <w:t>Michaud</w:t>
        </w:r>
        <w:proofErr w:type="gramEnd"/>
        <w:r w:rsidRPr="009973C9">
          <w:rPr>
            <w:rFonts w:ascii="Arial" w:hAnsi="Arial" w:cs="Arial"/>
            <w:rPrChange w:id="1879" w:author="Legion" w:date="2025-04-24T08:27:00Z">
              <w:rPr/>
            </w:rPrChange>
          </w:rPr>
          <w:t xml:space="preserve"> (n.d.) argues that this passage compels the performer to generate their own motivic logic: “Each sound you choose rewrites the DNA of the work.”</w:t>
        </w:r>
        <w:r w:rsidRPr="009973C9">
          <w:rPr>
            <w:rStyle w:val="Strong"/>
            <w:rFonts w:ascii="Arial" w:hAnsi="Arial" w:cs="Arial"/>
            <w:b w:val="0"/>
            <w:bCs w:val="0"/>
            <w:rPrChange w:id="1880" w:author="Legion" w:date="2025-04-24T08:27:00Z">
              <w:rPr>
                <w:rStyle w:val="Strong"/>
              </w:rPr>
            </w:rPrChange>
          </w:rPr>
          <w:t>My interpretation</w:t>
        </w:r>
        <w:r w:rsidRPr="009973C9">
          <w:rPr>
            <w:rFonts w:ascii="Arial" w:hAnsi="Arial" w:cs="Arial"/>
            <w:rPrChange w:id="1881" w:author="Legion" w:date="2025-04-24T08:27:00Z">
              <w:rPr/>
            </w:rPrChange>
          </w:rPr>
          <w:t>: This bar blurs the boundary between composer and performer. The performer must author the piece in real-time. This is not just interpretation — it is invention. The autonomy granted here isn’t a freedom from structure, but a responsibility to construct it.</w:t>
        </w:r>
      </w:ins>
    </w:p>
    <w:p w14:paraId="7E67DB0B" w14:textId="63538E47" w:rsidR="009973C9" w:rsidRPr="00CC1BE7" w:rsidRDefault="009973C9">
      <w:pPr>
        <w:pStyle w:val="Heading4"/>
        <w:jc w:val="left"/>
        <w:rPr>
          <w:ins w:id="1882" w:author="Legion" w:date="2025-04-24T08:27:00Z"/>
          <w:rFonts w:ascii="Arial" w:hAnsi="Arial" w:cs="Arial"/>
          <w:b/>
          <w:bCs/>
          <w:rPrChange w:id="1883" w:author="Legion" w:date="2025-04-29T09:23:00Z">
            <w:rPr>
              <w:ins w:id="1884" w:author="Legion" w:date="2025-04-24T08:27:00Z"/>
            </w:rPr>
          </w:rPrChange>
        </w:rPr>
        <w:pPrChange w:id="1885" w:author="Legion" w:date="2025-04-29T09:34:00Z">
          <w:pPr>
            <w:bidi w:val="0"/>
            <w:spacing w:before="100" w:beforeAutospacing="1" w:after="100" w:afterAutospacing="1"/>
          </w:pPr>
        </w:pPrChange>
      </w:pPr>
      <w:ins w:id="1886" w:author="Legion" w:date="2025-04-24T08:27:00Z">
        <w:r w:rsidRPr="005207E5">
          <w:rPr>
            <w:rStyle w:val="Strong"/>
            <w:rFonts w:ascii="Arial" w:hAnsi="Arial" w:cs="Arial"/>
            <w:b w:val="0"/>
            <w:bCs w:val="0"/>
            <w:rPrChange w:id="1887" w:author="Legion" w:date="2025-04-29T09:52:00Z">
              <w:rPr>
                <w:rStyle w:val="Strong"/>
                <w:b w:val="0"/>
                <w:bCs w:val="0"/>
              </w:rPr>
            </w:rPrChange>
          </w:rPr>
          <w:t>Figure 11 (Bar 60): Recursive Polyrhythms and Perceptual Overload</w:t>
        </w:r>
      </w:ins>
      <w:proofErr w:type="gramStart"/>
      <w:ins w:id="1888" w:author="Legion" w:date="2025-04-29T09:23:00Z">
        <w:r w:rsidR="00CC1BE7">
          <w:rPr>
            <w:rStyle w:val="Strong"/>
            <w:rFonts w:ascii="Arial" w:hAnsi="Arial" w:cs="Arial"/>
          </w:rPr>
          <w:t>,</w:t>
        </w:r>
      </w:ins>
      <w:ins w:id="1889" w:author="Legion" w:date="2025-04-24T08:27:00Z">
        <w:r w:rsidRPr="009973C9">
          <w:rPr>
            <w:rFonts w:ascii="Arial" w:hAnsi="Arial" w:cs="Arial"/>
            <w:rPrChange w:id="1890" w:author="Legion" w:date="2025-04-24T08:27:00Z">
              <w:rPr/>
            </w:rPrChange>
          </w:rPr>
          <w:t>According</w:t>
        </w:r>
        <w:proofErr w:type="gramEnd"/>
        <w:r w:rsidRPr="009973C9">
          <w:rPr>
            <w:rFonts w:ascii="Arial" w:hAnsi="Arial" w:cs="Arial"/>
            <w:rPrChange w:id="1891" w:author="Legion" w:date="2025-04-24T08:27:00Z">
              <w:rPr/>
            </w:rPrChange>
          </w:rPr>
          <w:t xml:space="preserve"> to Duncan (2012, p. 60), this bar presents layered tuplets in 5:6:7 ratios without a shared metrical ground, likening the experience to a “hall of mirrors.”</w:t>
        </w:r>
      </w:ins>
    </w:p>
    <w:p w14:paraId="7E1FAE92" w14:textId="77777777" w:rsidR="005207E5" w:rsidRDefault="009973C9">
      <w:pPr>
        <w:bidi w:val="0"/>
        <w:spacing w:before="100" w:beforeAutospacing="1" w:after="100" w:afterAutospacing="1"/>
        <w:jc w:val="left"/>
        <w:rPr>
          <w:ins w:id="1892" w:author="Legion" w:date="2025-04-29T09:52:00Z"/>
          <w:rFonts w:ascii="Arial" w:hAnsi="Arial" w:cs="Arial"/>
          <w:sz w:val="24"/>
          <w:szCs w:val="24"/>
        </w:rPr>
        <w:pPrChange w:id="1893" w:author="Legion" w:date="2025-04-29T09:52:00Z">
          <w:pPr>
            <w:bidi w:val="0"/>
            <w:spacing w:before="100" w:beforeAutospacing="1" w:after="100" w:afterAutospacing="1"/>
          </w:pPr>
        </w:pPrChange>
      </w:pPr>
      <w:ins w:id="1894" w:author="Legion" w:date="2025-04-24T08:27:00Z">
        <w:r w:rsidRPr="009973C9">
          <w:rPr>
            <w:rStyle w:val="Strong"/>
            <w:rFonts w:ascii="Arial" w:hAnsi="Arial" w:cs="Arial"/>
            <w:b w:val="0"/>
            <w:bCs w:val="0"/>
            <w:sz w:val="24"/>
            <w:szCs w:val="24"/>
            <w:rPrChange w:id="1895" w:author="Legion" w:date="2025-04-24T08:27:00Z">
              <w:rPr>
                <w:rStyle w:val="Strong"/>
              </w:rPr>
            </w:rPrChange>
          </w:rPr>
          <w:t>My interpretation</w:t>
        </w:r>
        <w:r w:rsidRPr="009973C9">
          <w:rPr>
            <w:rFonts w:ascii="Arial" w:hAnsi="Arial" w:cs="Arial"/>
            <w:sz w:val="24"/>
            <w:szCs w:val="24"/>
            <w:rPrChange w:id="1896" w:author="Legion" w:date="2025-04-24T08:27:00Z">
              <w:rPr/>
            </w:rPrChange>
          </w:rPr>
          <w:t xml:space="preserve">: The metaphor of a mirror maze is apt. The rhythmic material is both refracted and recursive — a self-collapsing structure that reflects itself infinitely. </w:t>
        </w:r>
        <w:r w:rsidRPr="009973C9">
          <w:rPr>
            <w:rFonts w:ascii="Arial" w:hAnsi="Arial" w:cs="Arial"/>
            <w:sz w:val="24"/>
            <w:szCs w:val="24"/>
            <w:rPrChange w:id="1897" w:author="Legion" w:date="2025-04-24T08:27:00Z">
              <w:rPr/>
            </w:rPrChange>
          </w:rPr>
          <w:lastRenderedPageBreak/>
          <w:t>The goal here is not to dominate the polyrhythm, but to survive its disorientation. It is performance as endurance.</w:t>
        </w:r>
      </w:ins>
    </w:p>
    <w:p w14:paraId="2BCB8B0C" w14:textId="2079142C" w:rsidR="009973C9" w:rsidRPr="005207E5" w:rsidRDefault="009973C9">
      <w:pPr>
        <w:bidi w:val="0"/>
        <w:spacing w:before="100" w:beforeAutospacing="1" w:after="100" w:afterAutospacing="1"/>
        <w:jc w:val="left"/>
        <w:rPr>
          <w:ins w:id="1898" w:author="Legion" w:date="2025-04-24T08:27:00Z"/>
          <w:rFonts w:ascii="Arial" w:hAnsi="Arial" w:cs="Arial"/>
          <w:sz w:val="24"/>
          <w:szCs w:val="24"/>
          <w:rPrChange w:id="1899" w:author="Legion" w:date="2025-04-29T09:52:00Z">
            <w:rPr>
              <w:ins w:id="1900" w:author="Legion" w:date="2025-04-24T08:27:00Z"/>
            </w:rPr>
          </w:rPrChange>
        </w:rPr>
        <w:pPrChange w:id="1901" w:author="Legion" w:date="2025-04-29T09:52:00Z">
          <w:pPr>
            <w:bidi w:val="0"/>
            <w:spacing w:before="100" w:beforeAutospacing="1" w:after="100" w:afterAutospacing="1"/>
          </w:pPr>
        </w:pPrChange>
      </w:pPr>
      <w:ins w:id="1902" w:author="Legion" w:date="2025-04-24T08:27:00Z">
        <w:r w:rsidRPr="005207E5">
          <w:rPr>
            <w:rStyle w:val="Strong"/>
            <w:rFonts w:ascii="Arial" w:eastAsiaTheme="majorEastAsia" w:hAnsi="Arial" w:cs="Arial"/>
            <w:b w:val="0"/>
            <w:bCs w:val="0"/>
            <w:sz w:val="24"/>
            <w:szCs w:val="24"/>
            <w:rPrChange w:id="1903" w:author="Legion" w:date="2025-04-29T09:52:00Z">
              <w:rPr>
                <w:rStyle w:val="Strong"/>
                <w:b w:val="0"/>
                <w:bCs w:val="0"/>
              </w:rPr>
            </w:rPrChange>
          </w:rPr>
          <w:t>Figure 12 (Bar 82): Temporal Autonomy and Risk</w:t>
        </w:r>
      </w:ins>
      <w:proofErr w:type="gramStart"/>
      <w:ins w:id="1904" w:author="Legion" w:date="2025-04-29T09:23:00Z">
        <w:r w:rsidR="00CC1BE7" w:rsidRPr="005207E5">
          <w:rPr>
            <w:rStyle w:val="Strong"/>
            <w:rFonts w:ascii="Arial" w:hAnsi="Arial" w:cs="Arial"/>
            <w:b w:val="0"/>
            <w:bCs w:val="0"/>
            <w:rPrChange w:id="1905" w:author="Legion" w:date="2025-04-29T09:52:00Z">
              <w:rPr>
                <w:rStyle w:val="Strong"/>
                <w:rFonts w:ascii="Arial" w:hAnsi="Arial" w:cs="Arial"/>
              </w:rPr>
            </w:rPrChange>
          </w:rPr>
          <w:t>,</w:t>
        </w:r>
      </w:ins>
      <w:ins w:id="1906" w:author="Legion" w:date="2025-04-24T08:27:00Z">
        <w:r w:rsidRPr="009973C9">
          <w:rPr>
            <w:rFonts w:ascii="Arial" w:eastAsiaTheme="majorEastAsia" w:hAnsi="Arial" w:cs="Arial"/>
            <w:sz w:val="24"/>
            <w:szCs w:val="24"/>
            <w:rPrChange w:id="1907" w:author="Legion" w:date="2025-04-24T08:27:00Z">
              <w:rPr/>
            </w:rPrChange>
          </w:rPr>
          <w:t>Harvey</w:t>
        </w:r>
        <w:proofErr w:type="gramEnd"/>
        <w:r w:rsidRPr="009973C9">
          <w:rPr>
            <w:rFonts w:ascii="Arial" w:eastAsiaTheme="majorEastAsia" w:hAnsi="Arial" w:cs="Arial"/>
            <w:sz w:val="24"/>
            <w:szCs w:val="24"/>
            <w:rPrChange w:id="1908" w:author="Legion" w:date="2025-04-24T08:27:00Z">
              <w:rPr/>
            </w:rPrChange>
          </w:rPr>
          <w:t xml:space="preserve"> (n.d.) points out the absence of explicit tempo markings during accelerative and decelerative gestures, stating: “It says: ‘I dare you to make me breathe.’”</w:t>
        </w:r>
      </w:ins>
    </w:p>
    <w:p w14:paraId="7D16ED22" w14:textId="2ADAE842" w:rsidR="00EC75E8" w:rsidRPr="00FC3CD4" w:rsidDel="00E12E81" w:rsidRDefault="009973C9">
      <w:pPr>
        <w:bidi w:val="0"/>
        <w:spacing w:before="100" w:beforeAutospacing="1" w:after="100" w:afterAutospacing="1"/>
        <w:jc w:val="left"/>
        <w:rPr>
          <w:del w:id="1909" w:author="Legion" w:date="2025-04-24T07:59:00Z"/>
          <w:moveTo w:id="1910" w:author="Legion" w:date="2025-04-24T07:14:00Z"/>
          <w:rFonts w:ascii="Arial" w:hAnsi="Arial" w:cs="Arial"/>
          <w:sz w:val="24"/>
          <w:szCs w:val="24"/>
          <w:rPrChange w:id="1911" w:author="Legion" w:date="2025-04-29T09:55:00Z">
            <w:rPr>
              <w:del w:id="1912" w:author="Legion" w:date="2025-04-24T07:59:00Z"/>
              <w:moveTo w:id="1913" w:author="Legion" w:date="2025-04-24T07:14:00Z"/>
              <w:rFonts w:ascii="Arial" w:hAnsi="Arial" w:cs="Arial"/>
            </w:rPr>
          </w:rPrChange>
        </w:rPr>
        <w:pPrChange w:id="1914" w:author="Legion" w:date="2025-04-29T09:55:00Z">
          <w:pPr/>
        </w:pPrChange>
      </w:pPr>
      <w:ins w:id="1915" w:author="Legion" w:date="2025-04-24T08:27:00Z">
        <w:r w:rsidRPr="009973C9">
          <w:rPr>
            <w:rStyle w:val="Strong"/>
            <w:rFonts w:ascii="Arial" w:hAnsi="Arial" w:cs="Arial"/>
            <w:b w:val="0"/>
            <w:bCs w:val="0"/>
            <w:sz w:val="24"/>
            <w:szCs w:val="24"/>
            <w:rPrChange w:id="1916" w:author="Legion" w:date="2025-04-24T08:27:00Z">
              <w:rPr>
                <w:rStyle w:val="Strong"/>
              </w:rPr>
            </w:rPrChange>
          </w:rPr>
          <w:t>My interpretation</w:t>
        </w:r>
        <w:r w:rsidRPr="009973C9">
          <w:rPr>
            <w:rFonts w:ascii="Arial" w:hAnsi="Arial" w:cs="Arial"/>
            <w:sz w:val="24"/>
            <w:szCs w:val="24"/>
            <w:rPrChange w:id="1917" w:author="Legion" w:date="2025-04-24T08:27:00Z">
              <w:rPr/>
            </w:rPrChange>
          </w:rPr>
          <w:t>: This bar transforms time into breath. Without a metronomic scaffold, the performer becomes the source of tempo. The notation dares the performer to animate the work — not through fidelity, but through intuition. It is less about precision than it is about courage.</w:t>
        </w:r>
        <w:r w:rsidRPr="005207E5">
          <w:rPr>
            <w:rStyle w:val="Strong"/>
            <w:rFonts w:ascii="Arial" w:hAnsi="Arial" w:cs="Arial"/>
            <w:b w:val="0"/>
            <w:bCs w:val="0"/>
            <w:rPrChange w:id="1918" w:author="Legion" w:date="2025-04-29T09:53:00Z">
              <w:rPr>
                <w:rStyle w:val="Strong"/>
                <w:b w:val="0"/>
                <w:bCs w:val="0"/>
              </w:rPr>
            </w:rPrChange>
          </w:rPr>
          <w:t>Figure 13 (Bar 77): Architectural Instability and Asymmetry</w:t>
        </w:r>
      </w:ins>
      <w:proofErr w:type="gramStart"/>
      <w:ins w:id="1919" w:author="Legion" w:date="2025-04-29T09:23:00Z">
        <w:r w:rsidR="00CC1BE7">
          <w:rPr>
            <w:rStyle w:val="Strong"/>
            <w:rFonts w:ascii="Arial" w:hAnsi="Arial" w:cs="Arial"/>
          </w:rPr>
          <w:t>,</w:t>
        </w:r>
      </w:ins>
      <w:ins w:id="1920" w:author="Legion" w:date="2025-04-24T08:27:00Z">
        <w:r w:rsidRPr="009973C9">
          <w:rPr>
            <w:rFonts w:ascii="Arial" w:hAnsi="Arial" w:cs="Arial"/>
            <w:rPrChange w:id="1921" w:author="Legion" w:date="2025-04-24T08:27:00Z">
              <w:rPr/>
            </w:rPrChange>
          </w:rPr>
          <w:t>This</w:t>
        </w:r>
        <w:proofErr w:type="gramEnd"/>
        <w:r w:rsidRPr="009973C9">
          <w:rPr>
            <w:rFonts w:ascii="Arial" w:hAnsi="Arial" w:cs="Arial"/>
            <w:rPrChange w:id="1922" w:author="Legion" w:date="2025-04-24T08:27:00Z">
              <w:rPr/>
            </w:rPrChange>
          </w:rPr>
          <w:t xml:space="preserve"> final figure presents simultaneous 5- and 6-note groupings with no metrical foundation. In my own analysis, this moment encapsulates Ferneyhough’s architectural aesthetic: structures that appear precise, yet deliberately unbalanced.</w:t>
        </w:r>
        <w:r w:rsidRPr="009973C9">
          <w:rPr>
            <w:rStyle w:val="Strong"/>
            <w:rFonts w:ascii="Arial" w:hAnsi="Arial" w:cs="Arial"/>
            <w:b w:val="0"/>
            <w:bCs w:val="0"/>
            <w:rPrChange w:id="1923" w:author="Legion" w:date="2025-04-24T08:27:00Z">
              <w:rPr>
                <w:rStyle w:val="Strong"/>
              </w:rPr>
            </w:rPrChange>
          </w:rPr>
          <w:t>My interpretation</w:t>
        </w:r>
        <w:r w:rsidRPr="009973C9">
          <w:rPr>
            <w:rFonts w:ascii="Arial" w:hAnsi="Arial" w:cs="Arial"/>
            <w:rPrChange w:id="1924" w:author="Legion" w:date="2025-04-24T08:27:00Z">
              <w:rPr/>
            </w:rPrChange>
          </w:rPr>
          <w:t>: Bar 77 is an architectural paradox. It looks calculated, but it refuses symmetry. The destabilization is not a flaw — it’s the point. Every gesture recalibrates the structure. This is Ferneyhough’s genius: chaos, rendered coherent only through its own resistance to coherence.</w:t>
        </w:r>
      </w:ins>
      <w:ins w:id="1925" w:author="Legion" w:date="2025-04-29T09:53:00Z">
        <w:r w:rsidR="005207E5">
          <w:rPr>
            <w:rFonts w:ascii="Arial" w:hAnsi="Arial" w:cs="Arial"/>
          </w:rPr>
          <w:t xml:space="preserve"> </w:t>
        </w:r>
      </w:ins>
      <w:moveToRangeStart w:id="1926" w:author="Legion" w:date="2025-04-24T07:14:00Z" w:name="move196371266"/>
      <w:moveTo w:id="1927" w:author="Legion" w:date="2025-04-24T07:14:00Z">
        <w:del w:id="1928" w:author="Legion" w:date="2025-04-24T07:14:00Z">
          <w:r w:rsidR="00EC75E8" w:rsidRPr="009973C9" w:rsidDel="00EC75E8">
            <w:rPr>
              <w:rFonts w:ascii="Arial" w:hAnsi="Arial" w:cs="Arial"/>
            </w:rPr>
            <w:delText xml:space="preserve">. </w:delText>
          </w:r>
        </w:del>
        <w:del w:id="1929" w:author="Legion" w:date="2025-04-24T07:51:00Z">
          <w:r w:rsidR="00EC75E8" w:rsidRPr="009973C9" w:rsidDel="00B31679">
            <w:rPr>
              <w:rFonts w:ascii="Arial" w:hAnsi="Arial" w:cs="Arial"/>
            </w:rPr>
            <w:delText>Analysing this passage will provide insights into the intricate rhythmic language of Ferneyhough and how such notation affects the overall musical texture.</w:delText>
          </w:r>
        </w:del>
      </w:moveTo>
    </w:p>
    <w:moveToRangeEnd w:id="1926"/>
    <w:p w14:paraId="42840737" w14:textId="1CBB110B" w:rsidR="00674873" w:rsidRPr="00065A10" w:rsidDel="009973C9" w:rsidRDefault="005207E5">
      <w:pPr>
        <w:bidi w:val="0"/>
        <w:rPr>
          <w:del w:id="1930" w:author="Legion" w:date="2025-04-24T08:34:00Z"/>
          <w:rFonts w:ascii="Arial" w:hAnsi="Arial" w:cs="Arial"/>
          <w:rtl/>
          <w:rPrChange w:id="1931" w:author="Legion" w:date="2025-04-23T06:38:00Z">
            <w:rPr>
              <w:del w:id="1932" w:author="Legion" w:date="2025-04-24T08:34:00Z"/>
              <w:rtl/>
            </w:rPr>
          </w:rPrChange>
        </w:rPr>
        <w:pPrChange w:id="1933" w:author="Legion" w:date="2025-04-29T09:55:00Z">
          <w:pPr>
            <w:numPr>
              <w:numId w:val="24"/>
            </w:numPr>
            <w:tabs>
              <w:tab w:val="num" w:pos="720"/>
            </w:tabs>
            <w:bidi w:val="0"/>
            <w:spacing w:before="100" w:beforeAutospacing="1" w:after="100" w:afterAutospacing="1" w:line="240" w:lineRule="auto"/>
            <w:ind w:left="720" w:hanging="360"/>
            <w:jc w:val="left"/>
          </w:pPr>
        </w:pPrChange>
      </w:pPr>
      <w:ins w:id="1934" w:author="Legion" w:date="2025-04-29T09:53:00Z">
        <w:r>
          <w:rPr>
            <w:rStyle w:val="Strong"/>
            <w:rFonts w:ascii="Arial" w:hAnsi="Arial" w:cs="Arial"/>
            <w:b w:val="0"/>
            <w:bCs w:val="0"/>
          </w:rPr>
          <w:t>O</w:t>
        </w:r>
      </w:ins>
      <w:ins w:id="1935" w:author="Legion" w:date="2025-04-24T08:34:00Z">
        <w:r w:rsidR="009973C9" w:rsidRPr="009973C9">
          <w:rPr>
            <w:rStyle w:val="Strong"/>
            <w:rFonts w:ascii="Arial" w:hAnsi="Arial" w:cs="Arial"/>
            <w:b w:val="0"/>
            <w:bCs w:val="0"/>
            <w:sz w:val="24"/>
            <w:szCs w:val="24"/>
            <w:rPrChange w:id="1936" w:author="Legion" w:date="2025-04-24T08:35:00Z">
              <w:rPr>
                <w:rStyle w:val="Strong"/>
                <w:rFonts w:ascii="Arial" w:hAnsi="Arial" w:cs="Arial"/>
                <w:sz w:val="24"/>
                <w:szCs w:val="24"/>
              </w:rPr>
            </w:rPrChange>
          </w:rPr>
          <w:t>n the other hand</w:t>
        </w:r>
      </w:ins>
      <w:ins w:id="1937" w:author="Legion" w:date="2025-04-24T08:35:00Z">
        <w:r w:rsidR="009973C9">
          <w:rPr>
            <w:rStyle w:val="Strong"/>
            <w:rFonts w:ascii="Arial" w:hAnsi="Arial" w:cs="Arial"/>
            <w:b w:val="0"/>
            <w:bCs w:val="0"/>
          </w:rPr>
          <w:t>,</w:t>
        </w:r>
      </w:ins>
      <w:ins w:id="1938" w:author="Legion" w:date="2025-04-24T08:34:00Z">
        <w:r w:rsidR="009973C9" w:rsidRPr="009973C9">
          <w:rPr>
            <w:rStyle w:val="Strong"/>
            <w:rFonts w:ascii="Arial" w:hAnsi="Arial" w:cs="Arial"/>
            <w:b w:val="0"/>
            <w:bCs w:val="0"/>
            <w:sz w:val="24"/>
            <w:szCs w:val="24"/>
            <w:rPrChange w:id="1939" w:author="Legion" w:date="2025-04-24T08:35:00Z">
              <w:rPr>
                <w:rStyle w:val="Strong"/>
                <w:rFonts w:ascii="Arial" w:hAnsi="Arial" w:cs="Arial"/>
                <w:sz w:val="24"/>
                <w:szCs w:val="24"/>
              </w:rPr>
            </w:rPrChange>
          </w:rPr>
          <w:t xml:space="preserve"> </w:t>
        </w:r>
      </w:ins>
      <w:ins w:id="1940" w:author="Legion" w:date="2025-04-24T08:35:00Z">
        <w:r w:rsidR="009973C9" w:rsidRPr="00886D25">
          <w:rPr>
            <w:rStyle w:val="Strong"/>
            <w:rFonts w:ascii="Arial" w:hAnsi="Arial" w:cs="Arial"/>
            <w:b w:val="0"/>
            <w:bCs w:val="0"/>
          </w:rPr>
          <w:t>other</w:t>
        </w:r>
      </w:ins>
      <w:ins w:id="1941" w:author="Legion" w:date="2025-04-24T08:34:00Z">
        <w:r w:rsidR="009973C9" w:rsidRPr="009973C9">
          <w:rPr>
            <w:rStyle w:val="Strong"/>
            <w:rFonts w:ascii="Arial" w:hAnsi="Arial" w:cs="Arial"/>
            <w:b w:val="0"/>
            <w:bCs w:val="0"/>
            <w:sz w:val="24"/>
            <w:szCs w:val="24"/>
            <w:rPrChange w:id="1942" w:author="Legion" w:date="2025-04-24T08:35:00Z">
              <w:rPr>
                <w:rStyle w:val="Strong"/>
                <w:rFonts w:ascii="Arial" w:hAnsi="Arial" w:cs="Arial"/>
                <w:sz w:val="24"/>
                <w:szCs w:val="24"/>
              </w:rPr>
            </w:rPrChange>
          </w:rPr>
          <w:t xml:space="preserve"> scholars such as</w:t>
        </w:r>
        <w:r w:rsidR="009973C9">
          <w:rPr>
            <w:rStyle w:val="Strong"/>
            <w:rFonts w:ascii="Arial" w:hAnsi="Arial" w:cs="Arial"/>
          </w:rPr>
          <w:t xml:space="preserve"> </w:t>
        </w:r>
      </w:ins>
    </w:p>
    <w:p w14:paraId="66CAAE7B" w14:textId="50ABA225" w:rsidR="00B43F1B" w:rsidRPr="009973C9" w:rsidDel="009973C9" w:rsidRDefault="00B43F1B">
      <w:pPr>
        <w:bidi w:val="0"/>
        <w:rPr>
          <w:del w:id="1943" w:author="Legion" w:date="2025-04-24T08:33:00Z"/>
          <w:rStyle w:val="Strong"/>
          <w:rFonts w:ascii="Arial" w:hAnsi="Arial" w:cs="Arial"/>
          <w:b w:val="0"/>
          <w:bCs w:val="0"/>
          <w:rPrChange w:id="1944" w:author="Legion" w:date="2025-04-24T08:34:00Z">
            <w:rPr>
              <w:del w:id="1945" w:author="Legion" w:date="2025-04-24T08:33:00Z"/>
              <w:rStyle w:val="Strong"/>
              <w:b w:val="0"/>
              <w:bCs w:val="0"/>
            </w:rPr>
          </w:rPrChange>
        </w:rPr>
        <w:pPrChange w:id="1946" w:author="Legion" w:date="2025-04-29T09:55:00Z">
          <w:pPr>
            <w:jc w:val="right"/>
          </w:pPr>
        </w:pPrChange>
      </w:pPr>
      <w:del w:id="1947" w:author="Legion" w:date="2025-04-24T08:33:00Z">
        <w:r w:rsidRPr="009973C9" w:rsidDel="009973C9">
          <w:rPr>
            <w:rStyle w:val="Strong"/>
            <w:rFonts w:ascii="Arial" w:hAnsi="Arial" w:cs="Arial"/>
            <w:rPrChange w:id="1948" w:author="Legion" w:date="2025-04-24T08:34:00Z">
              <w:rPr>
                <w:rStyle w:val="Strong"/>
              </w:rPr>
            </w:rPrChange>
          </w:rPr>
          <w:delText>Steven Schick</w:delText>
        </w:r>
        <w:r w:rsidRPr="009973C9" w:rsidDel="009973C9">
          <w:rPr>
            <w:rStyle w:val="Strong"/>
            <w:rFonts w:ascii="Arial" w:hAnsi="Arial" w:cs="Arial"/>
            <w:b w:val="0"/>
            <w:bCs w:val="0"/>
            <w:rPrChange w:id="1949" w:author="Legion" w:date="2025-04-24T08:34:00Z">
              <w:rPr>
                <w:rStyle w:val="Strong"/>
                <w:b w:val="0"/>
                <w:bCs w:val="0"/>
              </w:rPr>
            </w:rPrChange>
          </w:rPr>
          <w:delText>, the dedicatee of Bone Alphabet, emphasizes the personal and intuitive nature of interpreting the piece</w:delText>
        </w:r>
        <w:r w:rsidRPr="009973C9" w:rsidDel="009973C9">
          <w:rPr>
            <w:rStyle w:val="Strong"/>
            <w:rFonts w:ascii="Arial" w:hAnsi="Arial" w:cs="Arial"/>
            <w:b w:val="0"/>
            <w:bCs w:val="0"/>
            <w:rtl/>
            <w:rPrChange w:id="1950" w:author="Legion" w:date="2025-04-24T08:34:00Z">
              <w:rPr>
                <w:rStyle w:val="Strong"/>
                <w:rFonts w:cs="Arial"/>
                <w:b w:val="0"/>
                <w:bCs w:val="0"/>
                <w:rtl/>
              </w:rPr>
            </w:rPrChange>
          </w:rPr>
          <w:delText>:​</w:delText>
        </w:r>
      </w:del>
    </w:p>
    <w:p w14:paraId="08948917" w14:textId="208BB87F" w:rsidR="00B43F1B" w:rsidRPr="009973C9" w:rsidDel="009973C9" w:rsidRDefault="00AB1BA6">
      <w:pPr>
        <w:bidi w:val="0"/>
        <w:rPr>
          <w:del w:id="1951" w:author="Legion" w:date="2025-04-24T08:33:00Z"/>
          <w:rStyle w:val="Strong"/>
          <w:rFonts w:ascii="Arial" w:hAnsi="Arial" w:cs="Arial"/>
          <w:b w:val="0"/>
          <w:bCs w:val="0"/>
          <w:rPrChange w:id="1952" w:author="Legion" w:date="2025-04-24T08:34:00Z">
            <w:rPr>
              <w:del w:id="1953" w:author="Legion" w:date="2025-04-24T08:33:00Z"/>
              <w:rStyle w:val="Strong"/>
              <w:b w:val="0"/>
              <w:bCs w:val="0"/>
            </w:rPr>
          </w:rPrChange>
        </w:rPr>
        <w:pPrChange w:id="1954" w:author="Legion" w:date="2025-04-29T09:55:00Z">
          <w:pPr>
            <w:jc w:val="right"/>
          </w:pPr>
        </w:pPrChange>
      </w:pPr>
      <w:del w:id="1955" w:author="Legion" w:date="2025-04-24T08:33:00Z">
        <w:r w:rsidRPr="009973C9" w:rsidDel="009973C9">
          <w:rPr>
            <w:rStyle w:val="Strong"/>
            <w:rFonts w:ascii="Arial" w:hAnsi="Arial" w:cs="Arial"/>
            <w:b w:val="0"/>
            <w:bCs w:val="0"/>
            <w:rtl/>
            <w:rPrChange w:id="1956" w:author="Legion" w:date="2025-04-24T08:34:00Z">
              <w:rPr>
                <w:rStyle w:val="Strong"/>
                <w:rFonts w:cs="Arial"/>
                <w:b w:val="0"/>
                <w:bCs w:val="0"/>
                <w:rtl/>
              </w:rPr>
            </w:rPrChange>
          </w:rPr>
          <w:delText xml:space="preserve"> </w:delText>
        </w:r>
        <w:r w:rsidR="00B43F1B" w:rsidRPr="009973C9" w:rsidDel="009973C9">
          <w:rPr>
            <w:rStyle w:val="Strong"/>
            <w:rFonts w:ascii="Arial" w:hAnsi="Arial" w:cs="Arial"/>
            <w:b w:val="0"/>
            <w:bCs w:val="0"/>
            <w:rtl/>
            <w:rPrChange w:id="1957" w:author="Legion" w:date="2025-04-24T08:34:00Z">
              <w:rPr>
                <w:rStyle w:val="Strong"/>
                <w:rFonts w:cs="Arial"/>
                <w:b w:val="0"/>
                <w:bCs w:val="0"/>
                <w:rtl/>
              </w:rPr>
            </w:rPrChange>
          </w:rPr>
          <w:delText>“</w:delText>
        </w:r>
        <w:r w:rsidR="00B43F1B" w:rsidRPr="009973C9" w:rsidDel="009973C9">
          <w:rPr>
            <w:rStyle w:val="Strong"/>
            <w:rFonts w:ascii="Arial" w:hAnsi="Arial" w:cs="Arial"/>
            <w:b w:val="0"/>
            <w:bCs w:val="0"/>
            <w:rPrChange w:id="1958" w:author="Legion" w:date="2025-04-24T08:34:00Z">
              <w:rPr>
                <w:rStyle w:val="Strong"/>
                <w:b w:val="0"/>
                <w:bCs w:val="0"/>
              </w:rPr>
            </w:rPrChange>
          </w:rPr>
          <w:delText>Ironically, in a score which seems so rigorously determined, certain idiosyncratic decisions on my part in the first few days of practice reveal a path through the thicket of Ferneyhough’s notation that inevitably gives my interpretation of Bone Alphabet a wholly personal and rather intuitive aura</w:delText>
        </w:r>
        <w:r w:rsidR="00B43F1B" w:rsidRPr="009973C9" w:rsidDel="009973C9">
          <w:rPr>
            <w:rStyle w:val="Strong"/>
            <w:rFonts w:ascii="Arial" w:hAnsi="Arial" w:cs="Arial"/>
            <w:b w:val="0"/>
            <w:bCs w:val="0"/>
            <w:rtl/>
            <w:rPrChange w:id="1959" w:author="Legion" w:date="2025-04-24T08:34:00Z">
              <w:rPr>
                <w:rStyle w:val="Strong"/>
                <w:rFonts w:cs="Arial"/>
                <w:b w:val="0"/>
                <w:bCs w:val="0"/>
                <w:rtl/>
              </w:rPr>
            </w:rPrChange>
          </w:rPr>
          <w:delText>.”</w:delText>
        </w:r>
      </w:del>
    </w:p>
    <w:p w14:paraId="455BFA1E" w14:textId="0CC226EC" w:rsidR="00B43F1B" w:rsidRPr="009973C9" w:rsidDel="009973C9" w:rsidRDefault="00B43F1B">
      <w:pPr>
        <w:bidi w:val="0"/>
        <w:rPr>
          <w:del w:id="1960" w:author="Legion" w:date="2025-04-24T08:33:00Z"/>
          <w:rStyle w:val="Strong"/>
          <w:rFonts w:ascii="Arial" w:hAnsi="Arial" w:cs="Arial"/>
          <w:b w:val="0"/>
          <w:bCs w:val="0"/>
          <w:rPrChange w:id="1961" w:author="Legion" w:date="2025-04-24T08:34:00Z">
            <w:rPr>
              <w:del w:id="1962" w:author="Legion" w:date="2025-04-24T08:33:00Z"/>
              <w:rStyle w:val="Strong"/>
              <w:b w:val="0"/>
              <w:bCs w:val="0"/>
            </w:rPr>
          </w:rPrChange>
        </w:rPr>
        <w:pPrChange w:id="1963" w:author="Legion" w:date="2025-04-29T09:55:00Z">
          <w:pPr>
            <w:jc w:val="right"/>
          </w:pPr>
        </w:pPrChange>
      </w:pPr>
      <w:del w:id="1964" w:author="Legion" w:date="2025-04-24T08:33:00Z">
        <w:r w:rsidRPr="009973C9" w:rsidDel="009973C9">
          <w:rPr>
            <w:rStyle w:val="Strong"/>
            <w:rFonts w:ascii="Arial" w:hAnsi="Arial" w:cs="Arial"/>
            <w:b w:val="0"/>
            <w:bCs w:val="0"/>
            <w:rtl/>
            <w:rPrChange w:id="1965" w:author="Legion" w:date="2025-04-24T08:34:00Z">
              <w:rPr>
                <w:rStyle w:val="Strong"/>
                <w:rFonts w:cs="Arial"/>
                <w:b w:val="0"/>
                <w:bCs w:val="0"/>
                <w:rtl/>
              </w:rPr>
            </w:rPrChange>
          </w:rPr>
          <w:delText xml:space="preserve">— </w:delText>
        </w:r>
        <w:r w:rsidRPr="009973C9" w:rsidDel="009973C9">
          <w:rPr>
            <w:rStyle w:val="Strong"/>
            <w:rFonts w:ascii="Arial" w:hAnsi="Arial" w:cs="Arial"/>
            <w:rPrChange w:id="1966" w:author="Legion" w:date="2025-04-24T08:34:00Z">
              <w:rPr>
                <w:rStyle w:val="Strong"/>
              </w:rPr>
            </w:rPrChange>
          </w:rPr>
          <w:delText>Schick, Steven</w:delText>
        </w:r>
        <w:r w:rsidRPr="009973C9" w:rsidDel="009973C9">
          <w:rPr>
            <w:rStyle w:val="Strong"/>
            <w:rFonts w:ascii="Arial" w:hAnsi="Arial" w:cs="Arial"/>
            <w:b w:val="0"/>
            <w:bCs w:val="0"/>
            <w:rPrChange w:id="1967" w:author="Legion" w:date="2025-04-24T08:34:00Z">
              <w:rPr>
                <w:rStyle w:val="Strong"/>
                <w:b w:val="0"/>
                <w:bCs w:val="0"/>
              </w:rPr>
            </w:rPrChange>
          </w:rPr>
          <w:delText>. “Developing an Interpretive Context: Learning Brian Ferneyhough's Bone Alphabet.” Perspectives of New Music, vol. 29, no. 2, Summer 1991, p. 134</w:delText>
        </w:r>
      </w:del>
    </w:p>
    <w:p w14:paraId="749724AA" w14:textId="30469E4E" w:rsidR="00B43F1B" w:rsidRPr="009973C9" w:rsidDel="009973C9" w:rsidRDefault="00B43F1B">
      <w:pPr>
        <w:bidi w:val="0"/>
        <w:rPr>
          <w:del w:id="1968" w:author="Legion" w:date="2025-04-24T08:33:00Z"/>
          <w:rStyle w:val="Strong"/>
          <w:rFonts w:ascii="Arial" w:hAnsi="Arial" w:cs="Arial"/>
          <w:b w:val="0"/>
          <w:bCs w:val="0"/>
          <w:rPrChange w:id="1969" w:author="Legion" w:date="2025-04-24T08:34:00Z">
            <w:rPr>
              <w:del w:id="1970" w:author="Legion" w:date="2025-04-24T08:33:00Z"/>
              <w:rStyle w:val="Strong"/>
              <w:b w:val="0"/>
              <w:bCs w:val="0"/>
            </w:rPr>
          </w:rPrChange>
        </w:rPr>
        <w:pPrChange w:id="1971" w:author="Legion" w:date="2025-04-29T09:55:00Z">
          <w:pPr>
            <w:jc w:val="right"/>
          </w:pPr>
        </w:pPrChange>
      </w:pPr>
      <w:del w:id="1972" w:author="Legion" w:date="2025-04-24T08:33:00Z">
        <w:r w:rsidRPr="009973C9" w:rsidDel="009973C9">
          <w:rPr>
            <w:rStyle w:val="Strong"/>
            <w:rFonts w:ascii="Arial" w:hAnsi="Arial" w:cs="Arial"/>
            <w:b w:val="0"/>
            <w:bCs w:val="0"/>
            <w:rtl/>
            <w:rPrChange w:id="1973" w:author="Legion" w:date="2025-04-24T08:34:00Z">
              <w:rPr>
                <w:rStyle w:val="Strong"/>
                <w:rFonts w:cs="Arial"/>
                <w:b w:val="0"/>
                <w:bCs w:val="0"/>
                <w:rtl/>
              </w:rPr>
            </w:rPrChange>
          </w:rPr>
          <w:delText>.</w:delText>
        </w:r>
        <w:r w:rsidRPr="009973C9" w:rsidDel="009973C9">
          <w:rPr>
            <w:rFonts w:ascii="Arial" w:hAnsi="Arial" w:cs="Arial"/>
            <w:rPrChange w:id="1974" w:author="Legion" w:date="2025-04-24T08:34:00Z">
              <w:rPr/>
            </w:rPrChange>
          </w:rPr>
          <w:delText xml:space="preserve"> </w:delText>
        </w:r>
        <w:r w:rsidRPr="009973C9" w:rsidDel="009973C9">
          <w:rPr>
            <w:rStyle w:val="Strong"/>
            <w:rFonts w:ascii="Arial" w:hAnsi="Arial" w:cs="Arial"/>
            <w:b w:val="0"/>
            <w:bCs w:val="0"/>
            <w:rPrChange w:id="1975" w:author="Legion" w:date="2025-04-24T08:34:00Z">
              <w:rPr>
                <w:rStyle w:val="Strong"/>
                <w:b w:val="0"/>
                <w:bCs w:val="0"/>
              </w:rPr>
            </w:rPrChange>
          </w:rPr>
          <w:delText>The piece's notation requires significant physical engagement. For instance, bar 25 demands a full-body torque, highlighting the physicality embedded in the score</w:delText>
        </w:r>
        <w:r w:rsidRPr="009973C9" w:rsidDel="009973C9">
          <w:rPr>
            <w:rStyle w:val="Strong"/>
            <w:rFonts w:ascii="Arial" w:hAnsi="Arial" w:cs="Arial"/>
            <w:b w:val="0"/>
            <w:bCs w:val="0"/>
            <w:rtl/>
            <w:rPrChange w:id="1976" w:author="Legion" w:date="2025-04-24T08:34:00Z">
              <w:rPr>
                <w:rStyle w:val="Strong"/>
                <w:rFonts w:cs="Arial"/>
                <w:b w:val="0"/>
                <w:bCs w:val="0"/>
                <w:rtl/>
              </w:rPr>
            </w:rPrChange>
          </w:rPr>
          <w:delText>:​</w:delText>
        </w:r>
      </w:del>
    </w:p>
    <w:p w14:paraId="656690CE" w14:textId="64D38A47" w:rsidR="00B43F1B" w:rsidRPr="009973C9" w:rsidDel="009973C9" w:rsidRDefault="00AB1BA6">
      <w:pPr>
        <w:bidi w:val="0"/>
        <w:rPr>
          <w:del w:id="1977" w:author="Legion" w:date="2025-04-24T08:33:00Z"/>
          <w:rStyle w:val="Strong"/>
          <w:rFonts w:ascii="Arial" w:hAnsi="Arial" w:cs="Arial"/>
          <w:b w:val="0"/>
          <w:bCs w:val="0"/>
          <w:rPrChange w:id="1978" w:author="Legion" w:date="2025-04-24T08:34:00Z">
            <w:rPr>
              <w:del w:id="1979" w:author="Legion" w:date="2025-04-24T08:33:00Z"/>
              <w:rStyle w:val="Strong"/>
              <w:b w:val="0"/>
              <w:bCs w:val="0"/>
            </w:rPr>
          </w:rPrChange>
        </w:rPr>
        <w:pPrChange w:id="1980" w:author="Legion" w:date="2025-04-29T09:55:00Z">
          <w:pPr>
            <w:jc w:val="right"/>
          </w:pPr>
        </w:pPrChange>
      </w:pPr>
      <w:del w:id="1981" w:author="Legion" w:date="2025-04-24T08:33:00Z">
        <w:r w:rsidRPr="009973C9" w:rsidDel="009973C9">
          <w:rPr>
            <w:rStyle w:val="Strong"/>
            <w:rFonts w:ascii="Arial" w:hAnsi="Arial" w:cs="Arial"/>
            <w:b w:val="0"/>
            <w:bCs w:val="0"/>
            <w:rtl/>
            <w:rPrChange w:id="1982" w:author="Legion" w:date="2025-04-24T08:34:00Z">
              <w:rPr>
                <w:rStyle w:val="Strong"/>
                <w:rFonts w:cs="Arial"/>
                <w:b w:val="0"/>
                <w:bCs w:val="0"/>
                <w:rtl/>
              </w:rPr>
            </w:rPrChange>
          </w:rPr>
          <w:delText xml:space="preserve"> </w:delText>
        </w:r>
        <w:r w:rsidR="00B43F1B" w:rsidRPr="009973C9" w:rsidDel="009973C9">
          <w:rPr>
            <w:rStyle w:val="Strong"/>
            <w:rFonts w:ascii="Arial" w:hAnsi="Arial" w:cs="Arial"/>
            <w:b w:val="0"/>
            <w:bCs w:val="0"/>
            <w:rtl/>
            <w:rPrChange w:id="1983" w:author="Legion" w:date="2025-04-24T08:34:00Z">
              <w:rPr>
                <w:rStyle w:val="Strong"/>
                <w:rFonts w:cs="Arial"/>
                <w:b w:val="0"/>
                <w:bCs w:val="0"/>
                <w:rtl/>
              </w:rPr>
            </w:rPrChange>
          </w:rPr>
          <w:delText>“</w:delText>
        </w:r>
        <w:r w:rsidR="00B43F1B" w:rsidRPr="009973C9" w:rsidDel="009973C9">
          <w:rPr>
            <w:rStyle w:val="Strong"/>
            <w:rFonts w:ascii="Arial" w:hAnsi="Arial" w:cs="Arial"/>
            <w:rPrChange w:id="1984" w:author="Legion" w:date="2025-04-24T08:34:00Z">
              <w:rPr>
                <w:rStyle w:val="Strong"/>
              </w:rPr>
            </w:rPrChange>
          </w:rPr>
          <w:delText>Schick</w:delText>
        </w:r>
        <w:r w:rsidR="00B43F1B" w:rsidRPr="009973C9" w:rsidDel="009973C9">
          <w:rPr>
            <w:rStyle w:val="Strong"/>
            <w:rFonts w:ascii="Arial" w:hAnsi="Arial" w:cs="Arial"/>
            <w:b w:val="0"/>
            <w:bCs w:val="0"/>
            <w:rPrChange w:id="1985" w:author="Legion" w:date="2025-04-24T08:34:00Z">
              <w:rPr>
                <w:rStyle w:val="Strong"/>
                <w:b w:val="0"/>
                <w:bCs w:val="0"/>
              </w:rPr>
            </w:rPrChange>
          </w:rPr>
          <w:delText xml:space="preserve"> draws attention to one particular flourish that involves the performer’s whole body in a torque at bar 25, but throughout, Bone Alphabet demands total physical commitment</w:delText>
        </w:r>
        <w:r w:rsidR="00B43F1B" w:rsidRPr="009973C9" w:rsidDel="009973C9">
          <w:rPr>
            <w:rStyle w:val="Strong"/>
            <w:rFonts w:ascii="Arial" w:hAnsi="Arial" w:cs="Arial"/>
            <w:b w:val="0"/>
            <w:bCs w:val="0"/>
            <w:rtl/>
            <w:rPrChange w:id="1986" w:author="Legion" w:date="2025-04-24T08:34:00Z">
              <w:rPr>
                <w:rStyle w:val="Strong"/>
                <w:rFonts w:cs="Arial"/>
                <w:b w:val="0"/>
                <w:bCs w:val="0"/>
                <w:rtl/>
              </w:rPr>
            </w:rPrChange>
          </w:rPr>
          <w:delText>.”</w:delText>
        </w:r>
      </w:del>
    </w:p>
    <w:p w14:paraId="2ACE2334" w14:textId="36A189C9" w:rsidR="00B43F1B" w:rsidRPr="009973C9" w:rsidDel="009973C9" w:rsidRDefault="00B43F1B">
      <w:pPr>
        <w:bidi w:val="0"/>
        <w:rPr>
          <w:del w:id="1987" w:author="Legion" w:date="2025-04-24T08:33:00Z"/>
          <w:rStyle w:val="Strong"/>
          <w:rFonts w:ascii="Arial" w:hAnsi="Arial" w:cs="Arial"/>
          <w:b w:val="0"/>
          <w:bCs w:val="0"/>
          <w:rtl/>
          <w:rPrChange w:id="1988" w:author="Legion" w:date="2025-04-24T08:34:00Z">
            <w:rPr>
              <w:del w:id="1989" w:author="Legion" w:date="2025-04-24T08:33:00Z"/>
              <w:rStyle w:val="Strong"/>
              <w:b w:val="0"/>
              <w:bCs w:val="0"/>
              <w:rtl/>
            </w:rPr>
          </w:rPrChange>
        </w:rPr>
        <w:pPrChange w:id="1990" w:author="Legion" w:date="2025-04-29T09:55:00Z">
          <w:pPr>
            <w:jc w:val="right"/>
          </w:pPr>
        </w:pPrChange>
      </w:pPr>
      <w:del w:id="1991" w:author="Legion" w:date="2025-04-24T08:33:00Z">
        <w:r w:rsidRPr="009973C9" w:rsidDel="009973C9">
          <w:rPr>
            <w:rStyle w:val="Strong"/>
            <w:rFonts w:ascii="Arial" w:hAnsi="Arial" w:cs="Arial"/>
            <w:b w:val="0"/>
            <w:bCs w:val="0"/>
            <w:rtl/>
            <w:rPrChange w:id="1992" w:author="Legion" w:date="2025-04-24T08:34:00Z">
              <w:rPr>
                <w:rStyle w:val="Strong"/>
                <w:rFonts w:cs="Arial"/>
                <w:b w:val="0"/>
                <w:bCs w:val="0"/>
                <w:rtl/>
              </w:rPr>
            </w:rPrChange>
          </w:rPr>
          <w:delText>—</w:delText>
        </w:r>
        <w:r w:rsidRPr="009973C9" w:rsidDel="009973C9">
          <w:rPr>
            <w:rStyle w:val="Strong"/>
            <w:rFonts w:ascii="Arial" w:hAnsi="Arial" w:cs="Arial"/>
            <w:b w:val="0"/>
            <w:bCs w:val="0"/>
            <w:rPrChange w:id="1993" w:author="Legion" w:date="2025-04-24T08:34:00Z">
              <w:rPr>
                <w:rStyle w:val="Strong"/>
                <w:b w:val="0"/>
                <w:bCs w:val="0"/>
              </w:rPr>
            </w:rPrChange>
          </w:rPr>
          <w:delText>Pace, Ian. “Brian Ferneyhough.” EBIN.PUB, 2013, p. 124</w:delText>
        </w:r>
      </w:del>
    </w:p>
    <w:p w14:paraId="412938BD" w14:textId="70FD9A78" w:rsidR="00B43F1B" w:rsidRPr="009973C9" w:rsidDel="009973C9" w:rsidRDefault="00B43F1B">
      <w:pPr>
        <w:bidi w:val="0"/>
        <w:rPr>
          <w:del w:id="1994" w:author="Legion" w:date="2025-04-24T08:33:00Z"/>
          <w:rStyle w:val="Strong"/>
          <w:rFonts w:ascii="Arial" w:hAnsi="Arial" w:cs="Arial"/>
          <w:b w:val="0"/>
          <w:bCs w:val="0"/>
          <w:rPrChange w:id="1995" w:author="Legion" w:date="2025-04-24T08:34:00Z">
            <w:rPr>
              <w:del w:id="1996" w:author="Legion" w:date="2025-04-24T08:33:00Z"/>
              <w:rStyle w:val="Strong"/>
              <w:b w:val="0"/>
              <w:bCs w:val="0"/>
            </w:rPr>
          </w:rPrChange>
        </w:rPr>
        <w:pPrChange w:id="1997" w:author="Legion" w:date="2025-04-29T09:55:00Z">
          <w:pPr>
            <w:jc w:val="right"/>
          </w:pPr>
        </w:pPrChange>
      </w:pPr>
      <w:del w:id="1998" w:author="Legion" w:date="2025-04-24T08:33:00Z">
        <w:r w:rsidRPr="009973C9" w:rsidDel="009973C9">
          <w:rPr>
            <w:rStyle w:val="Strong"/>
            <w:rFonts w:ascii="Arial" w:hAnsi="Arial" w:cs="Arial"/>
            <w:b w:val="0"/>
            <w:bCs w:val="0"/>
            <w:rtl/>
            <w:rPrChange w:id="1999" w:author="Legion" w:date="2025-04-24T08:34:00Z">
              <w:rPr>
                <w:rStyle w:val="Strong"/>
                <w:rFonts w:cs="Arial"/>
                <w:b w:val="0"/>
                <w:bCs w:val="0"/>
                <w:rtl/>
              </w:rPr>
            </w:rPrChange>
          </w:rPr>
          <w:delText>“</w:delText>
        </w:r>
        <w:r w:rsidRPr="009973C9" w:rsidDel="009973C9">
          <w:rPr>
            <w:rStyle w:val="Strong"/>
            <w:rFonts w:ascii="Arial" w:hAnsi="Arial" w:cs="Arial"/>
            <w:b w:val="0"/>
            <w:bCs w:val="0"/>
            <w:rPrChange w:id="2000" w:author="Legion" w:date="2025-04-24T08:34:00Z">
              <w:rPr>
                <w:rStyle w:val="Strong"/>
                <w:b w:val="0"/>
                <w:bCs w:val="0"/>
              </w:rPr>
            </w:rPrChange>
          </w:rPr>
          <w:delText>I don’t accept that a musical object can ever be defined precisely by any form of notational convention whatever. Even the most exhaustive notation only offers a semblance of precision</w:delText>
        </w:r>
        <w:r w:rsidRPr="009973C9" w:rsidDel="009973C9">
          <w:rPr>
            <w:rStyle w:val="Strong"/>
            <w:rFonts w:ascii="Arial" w:hAnsi="Arial" w:cs="Arial"/>
            <w:b w:val="0"/>
            <w:bCs w:val="0"/>
            <w:rtl/>
            <w:rPrChange w:id="2001" w:author="Legion" w:date="2025-04-24T08:34:00Z">
              <w:rPr>
                <w:rStyle w:val="Strong"/>
                <w:rFonts w:cs="Arial"/>
                <w:b w:val="0"/>
                <w:bCs w:val="0"/>
                <w:rtl/>
              </w:rPr>
            </w:rPrChange>
          </w:rPr>
          <w:delText>.”</w:delText>
        </w:r>
      </w:del>
    </w:p>
    <w:p w14:paraId="65728300" w14:textId="7CD35CF3" w:rsidR="00B43F1B" w:rsidRPr="009973C9" w:rsidDel="009973C9" w:rsidRDefault="00B43F1B">
      <w:pPr>
        <w:bidi w:val="0"/>
        <w:rPr>
          <w:del w:id="2002" w:author="Legion" w:date="2025-04-24T08:33:00Z"/>
          <w:rStyle w:val="Strong"/>
          <w:rFonts w:ascii="Arial" w:hAnsi="Arial" w:cs="Arial"/>
          <w:b w:val="0"/>
          <w:bCs w:val="0"/>
          <w:rtl/>
          <w:rPrChange w:id="2003" w:author="Legion" w:date="2025-04-24T08:34:00Z">
            <w:rPr>
              <w:del w:id="2004" w:author="Legion" w:date="2025-04-24T08:33:00Z"/>
              <w:rStyle w:val="Strong"/>
              <w:b w:val="0"/>
              <w:bCs w:val="0"/>
              <w:rtl/>
            </w:rPr>
          </w:rPrChange>
        </w:rPr>
        <w:pPrChange w:id="2005" w:author="Legion" w:date="2025-04-29T09:55:00Z">
          <w:pPr>
            <w:jc w:val="right"/>
          </w:pPr>
        </w:pPrChange>
      </w:pPr>
      <w:del w:id="2006" w:author="Legion" w:date="2025-04-24T08:33:00Z">
        <w:r w:rsidRPr="009973C9" w:rsidDel="009973C9">
          <w:rPr>
            <w:rStyle w:val="Strong"/>
            <w:rFonts w:ascii="Arial" w:hAnsi="Arial" w:cs="Arial"/>
            <w:b w:val="0"/>
            <w:bCs w:val="0"/>
            <w:rtl/>
            <w:rPrChange w:id="2007" w:author="Legion" w:date="2025-04-24T08:34:00Z">
              <w:rPr>
                <w:rStyle w:val="Strong"/>
                <w:rFonts w:cs="Arial"/>
                <w:b w:val="0"/>
                <w:bCs w:val="0"/>
                <w:rtl/>
              </w:rPr>
            </w:rPrChange>
          </w:rPr>
          <w:delText xml:space="preserve">— </w:delText>
        </w:r>
        <w:r w:rsidRPr="009973C9" w:rsidDel="009973C9">
          <w:rPr>
            <w:rStyle w:val="Strong"/>
            <w:rFonts w:ascii="Arial" w:hAnsi="Arial" w:cs="Arial"/>
            <w:b w:val="0"/>
            <w:bCs w:val="0"/>
            <w:rPrChange w:id="2008" w:author="Legion" w:date="2025-04-24T08:34:00Z">
              <w:rPr>
                <w:rStyle w:val="Strong"/>
                <w:b w:val="0"/>
                <w:bCs w:val="0"/>
              </w:rPr>
            </w:rPrChange>
          </w:rPr>
          <w:delText>Ferneyhough, Brian. Interview with Philippe Alberà, 1995, p. 319</w:delText>
        </w:r>
        <w:r w:rsidRPr="009973C9" w:rsidDel="009973C9">
          <w:rPr>
            <w:rStyle w:val="Strong"/>
            <w:rFonts w:ascii="Arial" w:hAnsi="Arial" w:cs="Arial"/>
            <w:b w:val="0"/>
            <w:bCs w:val="0"/>
            <w:rtl/>
            <w:rPrChange w:id="2009" w:author="Legion" w:date="2025-04-24T08:34:00Z">
              <w:rPr>
                <w:rStyle w:val="Strong"/>
                <w:rFonts w:cs="Arial"/>
                <w:b w:val="0"/>
                <w:bCs w:val="0"/>
                <w:rtl/>
              </w:rPr>
            </w:rPrChange>
          </w:rPr>
          <w:delText>.</w:delText>
        </w:r>
      </w:del>
    </w:p>
    <w:p w14:paraId="751876C1" w14:textId="7888C294" w:rsidR="00B43F1B" w:rsidRPr="009973C9" w:rsidDel="009973C9" w:rsidRDefault="00B43F1B">
      <w:pPr>
        <w:bidi w:val="0"/>
        <w:rPr>
          <w:del w:id="2010" w:author="Legion" w:date="2025-04-24T08:33:00Z"/>
          <w:rStyle w:val="Strong"/>
          <w:rFonts w:ascii="Arial" w:hAnsi="Arial" w:cs="Arial"/>
          <w:sz w:val="24"/>
          <w:szCs w:val="24"/>
          <w:rtl/>
          <w:rPrChange w:id="2011" w:author="Legion" w:date="2025-04-24T08:34:00Z">
            <w:rPr>
              <w:del w:id="2012" w:author="Legion" w:date="2025-04-24T08:33:00Z"/>
              <w:rStyle w:val="Strong"/>
              <w:rFonts w:cs="Arial"/>
              <w:sz w:val="40"/>
              <w:szCs w:val="40"/>
              <w:rtl/>
            </w:rPr>
          </w:rPrChange>
        </w:rPr>
        <w:pPrChange w:id="2013" w:author="Legion" w:date="2025-04-29T09:55:00Z">
          <w:pPr>
            <w:jc w:val="right"/>
          </w:pPr>
        </w:pPrChange>
      </w:pPr>
      <w:del w:id="2014" w:author="Legion" w:date="2025-04-24T08:33:00Z">
        <w:r w:rsidRPr="009973C9" w:rsidDel="009973C9">
          <w:rPr>
            <w:rStyle w:val="Strong"/>
            <w:rFonts w:ascii="Arial" w:hAnsi="Arial" w:cs="Arial"/>
            <w:b w:val="0"/>
            <w:bCs w:val="0"/>
            <w:rPrChange w:id="2015" w:author="Legion" w:date="2025-04-24T08:34:00Z">
              <w:rPr>
                <w:rStyle w:val="Strong"/>
                <w:b w:val="0"/>
                <w:bCs w:val="0"/>
              </w:rPr>
            </w:rPrChange>
          </w:rPr>
          <w:delText>Ferneyhough’s Bone Alphabet is renowned for its intricate layering of polyrhythms. Measures 2 and 47–48 exemplify this complexity, featuring up to four simultaneous contrapuntal lines with irrational rhythms moving at contrasting tempi. This polyphonic density poses significant challenges for performers.</w:delText>
        </w:r>
        <w:r w:rsidRPr="009973C9" w:rsidDel="009973C9">
          <w:rPr>
            <w:rStyle w:val="Strong"/>
            <w:rFonts w:ascii="Arial" w:hAnsi="Arial" w:cs="Arial"/>
            <w:b w:val="0"/>
            <w:bCs w:val="0"/>
            <w:rPrChange w:id="2016" w:author="Legion" w:date="2025-04-24T08:34:00Z">
              <w:rPr>
                <w:rStyle w:val="Strong"/>
                <w:b w:val="0"/>
                <w:bCs w:val="0"/>
              </w:rPr>
            </w:rPrChange>
          </w:rPr>
          <w:br/>
        </w:r>
        <w:r w:rsidRPr="009973C9" w:rsidDel="009973C9">
          <w:rPr>
            <w:rStyle w:val="Strong"/>
            <w:rFonts w:ascii="Arial" w:hAnsi="Arial" w:cs="Arial"/>
            <w:b w:val="0"/>
            <w:bCs w:val="0"/>
            <w:rPrChange w:id="2017" w:author="Legion" w:date="2025-04-24T08:34:00Z">
              <w:rPr>
                <w:rStyle w:val="Strong"/>
                <w:b w:val="0"/>
                <w:bCs w:val="0"/>
              </w:rPr>
            </w:rPrChange>
          </w:rPr>
          <w:br/>
          <w:delText>Source: Karre, Justin. “Bone Alphabet Thesis.” Scribd, 2019, pp. 67–75.​</w:delText>
        </w:r>
      </w:del>
    </w:p>
    <w:p w14:paraId="4690CF8F" w14:textId="083F3A91" w:rsidR="00B43F1B" w:rsidRPr="009973C9" w:rsidDel="00151B28" w:rsidRDefault="00B43F1B">
      <w:pPr>
        <w:bidi w:val="0"/>
        <w:rPr>
          <w:del w:id="2018" w:author="Legion" w:date="2025-04-22T13:43:00Z"/>
          <w:rStyle w:val="Strong"/>
          <w:rFonts w:ascii="Arial" w:eastAsiaTheme="majorEastAsia" w:hAnsi="Arial" w:cs="Arial"/>
          <w:b w:val="0"/>
          <w:bCs w:val="0"/>
          <w:spacing w:val="4"/>
          <w:sz w:val="24"/>
          <w:szCs w:val="24"/>
          <w:rtl/>
          <w:rPrChange w:id="2019" w:author="Legion" w:date="2025-04-24T08:34:00Z">
            <w:rPr>
              <w:del w:id="2020" w:author="Legion" w:date="2025-04-22T13:43:00Z"/>
              <w:rStyle w:val="Strong"/>
              <w:rFonts w:asciiTheme="minorHAnsi" w:eastAsiaTheme="minorEastAsia" w:hAnsiTheme="minorHAnsi" w:cstheme="minorBidi"/>
              <w:b w:val="0"/>
              <w:bCs w:val="0"/>
              <w:spacing w:val="0"/>
              <w:sz w:val="22"/>
              <w:szCs w:val="22"/>
              <w:rtl/>
            </w:rPr>
          </w:rPrChange>
        </w:rPr>
        <w:pPrChange w:id="2021" w:author="Legion" w:date="2025-04-29T09:55:00Z">
          <w:pPr>
            <w:pStyle w:val="Heading3"/>
          </w:pPr>
        </w:pPrChange>
      </w:pPr>
      <w:commentRangeStart w:id="2022"/>
      <w:del w:id="2023" w:author="Legion" w:date="2025-04-22T13:43:00Z">
        <w:r w:rsidRPr="009973C9" w:rsidDel="00151B28">
          <w:rPr>
            <w:rStyle w:val="Strong"/>
            <w:rFonts w:ascii="Arial" w:hAnsi="Arial" w:cs="Arial"/>
            <w:b w:val="0"/>
            <w:bCs w:val="0"/>
            <w:spacing w:val="4"/>
            <w:rPrChange w:id="2024" w:author="Legion" w:date="2025-04-24T08:34:00Z">
              <w:rPr>
                <w:rStyle w:val="Strong"/>
                <w:b w:val="0"/>
                <w:bCs w:val="0"/>
              </w:rPr>
            </w:rPrChange>
          </w:rPr>
          <w:delText>“The second measure of the piece... includes two lines of counterpoint that are not metrically related to each other, and only line up with each other on the downbeat.”</w:delText>
        </w:r>
      </w:del>
    </w:p>
    <w:p w14:paraId="3C778E1F" w14:textId="4716A7AE" w:rsidR="00B43F1B" w:rsidRPr="009973C9" w:rsidDel="00151B28" w:rsidRDefault="00B43F1B">
      <w:pPr>
        <w:bidi w:val="0"/>
        <w:rPr>
          <w:del w:id="2025" w:author="Legion" w:date="2025-04-22T13:43:00Z"/>
          <w:rFonts w:ascii="Arial" w:hAnsi="Arial" w:cs="Arial"/>
          <w:sz w:val="24"/>
          <w:szCs w:val="24"/>
          <w:rtl/>
          <w:rPrChange w:id="2026" w:author="Legion" w:date="2025-04-24T08:34:00Z">
            <w:rPr>
              <w:del w:id="2027" w:author="Legion" w:date="2025-04-22T13:43:00Z"/>
              <w:rFonts w:asciiTheme="minorHAnsi" w:eastAsiaTheme="minorEastAsia" w:hAnsiTheme="minorHAnsi" w:cstheme="minorBidi"/>
              <w:spacing w:val="0"/>
              <w:sz w:val="22"/>
              <w:szCs w:val="22"/>
              <w:rtl/>
            </w:rPr>
          </w:rPrChange>
        </w:rPr>
        <w:pPrChange w:id="2028" w:author="Legion" w:date="2025-04-29T09:55:00Z">
          <w:pPr>
            <w:pStyle w:val="Heading3"/>
          </w:pPr>
        </w:pPrChange>
      </w:pPr>
      <w:del w:id="2029" w:author="Legion" w:date="2025-04-22T13:43:00Z">
        <w:r w:rsidRPr="009973C9" w:rsidDel="00151B28">
          <w:rPr>
            <w:rFonts w:ascii="Arial" w:hAnsi="Arial" w:cs="Arial"/>
            <w:spacing w:val="4"/>
            <w:rPrChange w:id="2030" w:author="Legion" w:date="2025-04-24T08:34:00Z">
              <w:rPr/>
            </w:rPrChange>
          </w:rPr>
          <w:delText>Source: Pace, Ian. “Brian Ferneyhough.” EBIN.PUB, 2013, p. 124.</w:delText>
        </w:r>
      </w:del>
    </w:p>
    <w:p w14:paraId="519407B0" w14:textId="51E987D1" w:rsidR="00B43F1B" w:rsidRPr="009973C9" w:rsidDel="00151B28" w:rsidRDefault="00B43F1B">
      <w:pPr>
        <w:bidi w:val="0"/>
        <w:rPr>
          <w:del w:id="2031" w:author="Legion" w:date="2025-04-22T13:43:00Z"/>
          <w:rStyle w:val="Strong"/>
          <w:rFonts w:ascii="Arial" w:eastAsiaTheme="majorEastAsia" w:hAnsi="Arial" w:cs="Arial"/>
          <w:b w:val="0"/>
          <w:bCs w:val="0"/>
          <w:spacing w:val="4"/>
          <w:sz w:val="24"/>
          <w:szCs w:val="24"/>
          <w:rPrChange w:id="2032" w:author="Legion" w:date="2025-04-24T08:34:00Z">
            <w:rPr>
              <w:del w:id="2033" w:author="Legion" w:date="2025-04-22T13:43:00Z"/>
              <w:rStyle w:val="Strong"/>
              <w:rFonts w:asciiTheme="minorHAnsi" w:eastAsiaTheme="minorEastAsia" w:hAnsiTheme="minorHAnsi" w:cstheme="minorBidi"/>
              <w:b w:val="0"/>
              <w:bCs w:val="0"/>
              <w:spacing w:val="0"/>
              <w:sz w:val="22"/>
              <w:szCs w:val="22"/>
            </w:rPr>
          </w:rPrChange>
        </w:rPr>
        <w:pPrChange w:id="2034" w:author="Legion" w:date="2025-04-29T09:55:00Z">
          <w:pPr>
            <w:pStyle w:val="Heading3"/>
          </w:pPr>
        </w:pPrChange>
      </w:pPr>
      <w:del w:id="2035" w:author="Legion" w:date="2025-04-22T13:43:00Z">
        <w:r w:rsidRPr="009973C9" w:rsidDel="00151B28">
          <w:rPr>
            <w:rFonts w:ascii="Arial" w:hAnsi="Arial" w:cs="Arial"/>
            <w:spacing w:val="4"/>
            <w:rPrChange w:id="2036" w:author="Legion" w:date="2025-04-24T08:34:00Z">
              <w:rPr>
                <w:b/>
                <w:bCs/>
              </w:rPr>
            </w:rPrChange>
          </w:rPr>
          <w:delText>“</w:delText>
        </w:r>
        <w:r w:rsidRPr="009973C9" w:rsidDel="00151B28">
          <w:rPr>
            <w:rFonts w:ascii="Arial" w:hAnsi="Arial" w:cs="Arial"/>
            <w:b/>
            <w:bCs/>
            <w:spacing w:val="4"/>
            <w:rPrChange w:id="2037" w:author="Legion" w:date="2025-04-24T08:34:00Z">
              <w:rPr>
                <w:b/>
                <w:bCs/>
              </w:rPr>
            </w:rPrChange>
          </w:rPr>
          <w:delText>Schick</w:delText>
        </w:r>
        <w:r w:rsidRPr="009973C9" w:rsidDel="00151B28">
          <w:rPr>
            <w:rFonts w:ascii="Arial" w:hAnsi="Arial" w:cs="Arial"/>
            <w:spacing w:val="4"/>
            <w:rPrChange w:id="2038" w:author="Legion" w:date="2025-04-24T08:34:00Z">
              <w:rPr/>
            </w:rPrChange>
          </w:rPr>
          <w:delText xml:space="preserve"> draws attention to one particular flourish that involves the performer’s whole body in a torque at bar 25, but throughout, Bone Alphabet demands total physical commitment.”</w:delText>
        </w:r>
      </w:del>
    </w:p>
    <w:p w14:paraId="36F7CF44" w14:textId="42FEE2FA" w:rsidR="00B43F1B" w:rsidRPr="009973C9" w:rsidDel="00151B28" w:rsidRDefault="00B43F1B">
      <w:pPr>
        <w:bidi w:val="0"/>
        <w:rPr>
          <w:del w:id="2039" w:author="Legion" w:date="2025-04-22T13:43:00Z"/>
          <w:rStyle w:val="Strong"/>
          <w:rFonts w:ascii="Arial" w:eastAsiaTheme="majorEastAsia" w:hAnsi="Arial" w:cs="Arial"/>
          <w:b w:val="0"/>
          <w:bCs w:val="0"/>
          <w:spacing w:val="4"/>
          <w:sz w:val="24"/>
          <w:szCs w:val="24"/>
          <w:rPrChange w:id="2040" w:author="Legion" w:date="2025-04-24T08:34:00Z">
            <w:rPr>
              <w:del w:id="2041" w:author="Legion" w:date="2025-04-22T13:43:00Z"/>
              <w:rStyle w:val="Strong"/>
              <w:rFonts w:asciiTheme="minorHAnsi" w:eastAsiaTheme="minorEastAsia" w:hAnsiTheme="minorHAnsi" w:cstheme="minorBidi"/>
              <w:b w:val="0"/>
              <w:bCs w:val="0"/>
              <w:spacing w:val="0"/>
              <w:sz w:val="22"/>
              <w:szCs w:val="22"/>
            </w:rPr>
          </w:rPrChange>
        </w:rPr>
        <w:pPrChange w:id="2042" w:author="Legion" w:date="2025-04-29T09:55:00Z">
          <w:pPr>
            <w:pStyle w:val="Heading3"/>
          </w:pPr>
        </w:pPrChange>
      </w:pPr>
      <w:del w:id="2043" w:author="Legion" w:date="2025-04-22T13:43:00Z">
        <w:r w:rsidRPr="009973C9" w:rsidDel="00151B28">
          <w:rPr>
            <w:rStyle w:val="Strong"/>
            <w:rFonts w:ascii="Arial" w:hAnsi="Arial" w:cs="Arial"/>
            <w:b w:val="0"/>
            <w:bCs w:val="0"/>
            <w:spacing w:val="4"/>
            <w:rPrChange w:id="2044" w:author="Legion" w:date="2025-04-24T08:34:00Z">
              <w:rPr>
                <w:rStyle w:val="Strong"/>
                <w:b w:val="0"/>
                <w:bCs w:val="0"/>
              </w:rPr>
            </w:rPrChange>
          </w:rPr>
          <w:delText>Source: “Bone Alphabet - Towards a New Complexity.” Towards a New Complexity, 2019</w:delText>
        </w:r>
      </w:del>
    </w:p>
    <w:p w14:paraId="5BD745DC" w14:textId="7C846971" w:rsidR="00B43F1B" w:rsidRPr="009973C9" w:rsidDel="00151B28" w:rsidRDefault="006A3C52">
      <w:pPr>
        <w:bidi w:val="0"/>
        <w:rPr>
          <w:del w:id="2045" w:author="Legion" w:date="2025-04-22T13:43:00Z"/>
          <w:rFonts w:ascii="Arial" w:hAnsi="Arial" w:cs="Arial"/>
          <w:rPrChange w:id="2046" w:author="Legion" w:date="2025-04-24T08:34:00Z">
            <w:rPr>
              <w:del w:id="2047" w:author="Legion" w:date="2025-04-22T13:43:00Z"/>
            </w:rPr>
          </w:rPrChange>
        </w:rPr>
        <w:pPrChange w:id="2048" w:author="Legion" w:date="2025-04-29T09:55:00Z">
          <w:pPr>
            <w:pStyle w:val="Heading3"/>
          </w:pPr>
        </w:pPrChange>
      </w:pPr>
      <w:del w:id="2049" w:author="Legion" w:date="2025-04-22T13:43:00Z">
        <w:r w:rsidRPr="009973C9" w:rsidDel="00151B28">
          <w:rPr>
            <w:rStyle w:val="Strong"/>
            <w:rFonts w:ascii="Arial" w:hAnsi="Arial" w:cs="Arial"/>
            <w:b w:val="0"/>
            <w:bCs w:val="0"/>
            <w:spacing w:val="4"/>
            <w:rPrChange w:id="2050" w:author="Legion" w:date="2025-04-24T08:34:00Z">
              <w:rPr>
                <w:rStyle w:val="Strong"/>
                <w:b w:val="0"/>
                <w:bCs w:val="0"/>
              </w:rPr>
            </w:rPrChange>
          </w:rPr>
          <w:delText xml:space="preserve"> </w:delText>
        </w:r>
        <w:r w:rsidR="00B43F1B" w:rsidRPr="009973C9" w:rsidDel="00151B28">
          <w:rPr>
            <w:rStyle w:val="Strong"/>
            <w:rFonts w:ascii="Arial" w:hAnsi="Arial" w:cs="Arial"/>
            <w:b w:val="0"/>
            <w:bCs w:val="0"/>
            <w:spacing w:val="4"/>
            <w:rPrChange w:id="2051" w:author="Legion" w:date="2025-04-24T08:34:00Z">
              <w:rPr>
                <w:rStyle w:val="Strong"/>
                <w:b w:val="0"/>
                <w:bCs w:val="0"/>
              </w:rPr>
            </w:rPrChange>
          </w:rPr>
          <w:delText>“</w:delText>
        </w:r>
        <w:r w:rsidR="00B43F1B" w:rsidRPr="009973C9" w:rsidDel="00151B28">
          <w:rPr>
            <w:rStyle w:val="Strong"/>
            <w:rFonts w:ascii="Arial" w:hAnsi="Arial" w:cs="Arial"/>
            <w:spacing w:val="4"/>
            <w:rPrChange w:id="2052" w:author="Legion" w:date="2025-04-24T08:34:00Z">
              <w:rPr>
                <w:rStyle w:val="Strong"/>
              </w:rPr>
            </w:rPrChange>
          </w:rPr>
          <w:delText>Schick</w:delText>
        </w:r>
        <w:r w:rsidR="00B43F1B" w:rsidRPr="009973C9" w:rsidDel="00151B28">
          <w:rPr>
            <w:rStyle w:val="Strong"/>
            <w:rFonts w:ascii="Arial" w:hAnsi="Arial" w:cs="Arial"/>
            <w:b w:val="0"/>
            <w:bCs w:val="0"/>
            <w:spacing w:val="4"/>
            <w:rPrChange w:id="2053" w:author="Legion" w:date="2025-04-24T08:34:00Z">
              <w:rPr>
                <w:rStyle w:val="Strong"/>
                <w:b w:val="0"/>
                <w:bCs w:val="0"/>
              </w:rPr>
            </w:rPrChange>
          </w:rPr>
          <w:delText xml:space="preserve"> discusses some of the techniques he employs... such as taping each measure to a sheet of graph paper and visually seeing the time relationships between cells of information.</w:delText>
        </w:r>
      </w:del>
    </w:p>
    <w:p w14:paraId="6C9FE0CF" w14:textId="645AC39F" w:rsidR="00B43F1B" w:rsidRPr="009973C9" w:rsidDel="00151B28" w:rsidRDefault="00B43F1B">
      <w:pPr>
        <w:bidi w:val="0"/>
        <w:rPr>
          <w:del w:id="2054" w:author="Legion" w:date="2025-04-22T13:43:00Z"/>
          <w:rFonts w:ascii="Arial" w:hAnsi="Arial" w:cs="Arial"/>
          <w:rPrChange w:id="2055" w:author="Legion" w:date="2025-04-24T08:34:00Z">
            <w:rPr>
              <w:del w:id="2056" w:author="Legion" w:date="2025-04-22T13:43:00Z"/>
            </w:rPr>
          </w:rPrChange>
        </w:rPr>
        <w:pPrChange w:id="2057" w:author="Legion" w:date="2025-04-29T09:55:00Z">
          <w:pPr>
            <w:jc w:val="right"/>
          </w:pPr>
        </w:pPrChange>
      </w:pPr>
      <w:del w:id="2058" w:author="Legion" w:date="2025-04-22T13:43:00Z">
        <w:r w:rsidRPr="009973C9" w:rsidDel="00151B28">
          <w:rPr>
            <w:rFonts w:ascii="Arial" w:hAnsi="Arial" w:cs="Arial"/>
            <w:rPrChange w:id="2059" w:author="Legion" w:date="2025-04-24T08:34:00Z">
              <w:rPr/>
            </w:rPrChange>
          </w:rPr>
          <w:delText>Source: Schick, Steven. “Developing an Interpretive Context: Learning Brian Ferneyhough's Bone Alphabet.” Perspectives of New Music, vol. 29, no. 2, Summer 1991, p. 133</w:delText>
        </w:r>
      </w:del>
    </w:p>
    <w:p w14:paraId="4C8067E0" w14:textId="0E985F2A" w:rsidR="00B43F1B" w:rsidRPr="009973C9" w:rsidDel="00151B28" w:rsidRDefault="006A3C52">
      <w:pPr>
        <w:bidi w:val="0"/>
        <w:rPr>
          <w:del w:id="2060" w:author="Legion" w:date="2025-04-22T13:43:00Z"/>
          <w:rStyle w:val="Strong"/>
          <w:rFonts w:ascii="Arial" w:hAnsi="Arial" w:cs="Arial"/>
          <w:b w:val="0"/>
          <w:bCs w:val="0"/>
          <w:rPrChange w:id="2061" w:author="Legion" w:date="2025-04-24T08:34:00Z">
            <w:rPr>
              <w:del w:id="2062" w:author="Legion" w:date="2025-04-22T13:43:00Z"/>
              <w:rStyle w:val="Strong"/>
              <w:b w:val="0"/>
              <w:bCs w:val="0"/>
            </w:rPr>
          </w:rPrChange>
        </w:rPr>
        <w:pPrChange w:id="2063" w:author="Legion" w:date="2025-04-29T09:55:00Z">
          <w:pPr>
            <w:jc w:val="right"/>
          </w:pPr>
        </w:pPrChange>
      </w:pPr>
      <w:del w:id="2064" w:author="Legion" w:date="2025-04-22T13:43:00Z">
        <w:r w:rsidRPr="009973C9" w:rsidDel="00151B28">
          <w:rPr>
            <w:rFonts w:ascii="Arial" w:hAnsi="Arial" w:cs="Arial"/>
            <w:rtl/>
            <w:rPrChange w:id="2065" w:author="Legion" w:date="2025-04-24T08:34:00Z">
              <w:rPr>
                <w:rFonts w:cs="Arial"/>
                <w:b/>
                <w:bCs/>
                <w:rtl/>
              </w:rPr>
            </w:rPrChange>
          </w:rPr>
          <w:delText xml:space="preserve"> </w:delText>
        </w:r>
        <w:r w:rsidR="00B43F1B" w:rsidRPr="009973C9" w:rsidDel="00151B28">
          <w:rPr>
            <w:rFonts w:ascii="Arial" w:hAnsi="Arial" w:cs="Arial"/>
            <w:rtl/>
            <w:rPrChange w:id="2066" w:author="Legion" w:date="2025-04-24T08:34:00Z">
              <w:rPr>
                <w:rFonts w:cs="Arial"/>
                <w:rtl/>
              </w:rPr>
            </w:rPrChange>
          </w:rPr>
          <w:delText>“</w:delText>
        </w:r>
        <w:r w:rsidR="00B43F1B" w:rsidRPr="009973C9" w:rsidDel="00151B28">
          <w:rPr>
            <w:rFonts w:ascii="Arial" w:hAnsi="Arial" w:cs="Arial"/>
            <w:rPrChange w:id="2067" w:author="Legion" w:date="2025-04-24T08:34:00Z">
              <w:rPr/>
            </w:rPrChange>
          </w:rPr>
          <w:delText>After thirty-or-so performances, he is ‘reminded of how different [his] mental conception of the piece has become… since it emerged from the… practice room</w:delText>
        </w:r>
        <w:r w:rsidRPr="009973C9" w:rsidDel="00151B28">
          <w:rPr>
            <w:rFonts w:ascii="Arial" w:hAnsi="Arial" w:cs="Arial"/>
            <w:rPrChange w:id="2068" w:author="Legion" w:date="2025-04-24T08:34:00Z">
              <w:rPr/>
            </w:rPrChange>
          </w:rPr>
          <w:delText>.</w:delText>
        </w:r>
        <w:r w:rsidR="00B43F1B" w:rsidRPr="009973C9" w:rsidDel="00151B28">
          <w:rPr>
            <w:rFonts w:ascii="Arial" w:hAnsi="Arial" w:cs="Arial"/>
            <w:rtl/>
            <w:rPrChange w:id="2069" w:author="Legion" w:date="2025-04-24T08:34:00Z">
              <w:rPr>
                <w:rFonts w:cs="Arial"/>
                <w:rtl/>
              </w:rPr>
            </w:rPrChange>
          </w:rPr>
          <w:delText>.’”</w:delText>
        </w:r>
      </w:del>
    </w:p>
    <w:p w14:paraId="751DCDD2" w14:textId="51F6DA3A" w:rsidR="008B032C" w:rsidRPr="009973C9" w:rsidDel="00CE2B33" w:rsidRDefault="008B032C">
      <w:pPr>
        <w:bidi w:val="0"/>
        <w:rPr>
          <w:del w:id="2070" w:author="Legion" w:date="2025-04-23T06:30:00Z"/>
          <w:rFonts w:ascii="Arial" w:hAnsi="Arial" w:cs="Arial"/>
          <w:rPrChange w:id="2071" w:author="Legion" w:date="2025-04-24T08:34:00Z">
            <w:rPr>
              <w:del w:id="2072" w:author="Legion" w:date="2025-04-23T06:30:00Z"/>
            </w:rPr>
          </w:rPrChange>
        </w:rPr>
        <w:pPrChange w:id="2073" w:author="Legion" w:date="2025-04-29T09:55:00Z">
          <w:pPr>
            <w:pStyle w:val="Heading3"/>
          </w:pPr>
        </w:pPrChange>
      </w:pPr>
      <w:del w:id="2074" w:author="Legion" w:date="2025-04-23T06:30:00Z">
        <w:r w:rsidRPr="009973C9" w:rsidDel="00CE2B33">
          <w:rPr>
            <w:rStyle w:val="Strong"/>
            <w:rFonts w:ascii="Arial" w:hAnsi="Arial" w:cs="Arial"/>
            <w:spacing w:val="4"/>
            <w:rPrChange w:id="2075" w:author="Legion" w:date="2025-04-24T08:34:00Z">
              <w:rPr>
                <w:rStyle w:val="Strong"/>
              </w:rPr>
            </w:rPrChange>
          </w:rPr>
          <w:delText>James Wood (2006)</w:delText>
        </w:r>
        <w:commentRangeEnd w:id="2022"/>
        <w:r w:rsidR="00D86F59" w:rsidRPr="009973C9" w:rsidDel="00CE2B33">
          <w:rPr>
            <w:rStyle w:val="CommentReference"/>
            <w:rFonts w:ascii="Arial" w:hAnsi="Arial" w:cs="Arial"/>
            <w:spacing w:val="4"/>
            <w:sz w:val="24"/>
            <w:szCs w:val="24"/>
            <w:rPrChange w:id="2076" w:author="Legion" w:date="2025-04-24T08:34:00Z">
              <w:rPr>
                <w:rStyle w:val="CommentReference"/>
              </w:rPr>
            </w:rPrChange>
          </w:rPr>
          <w:commentReference w:id="2022"/>
        </w:r>
      </w:del>
    </w:p>
    <w:p w14:paraId="113F0C05" w14:textId="3C1B6C5B" w:rsidR="00151B28" w:rsidRPr="009973C9" w:rsidDel="00151B28" w:rsidRDefault="008B032C">
      <w:pPr>
        <w:bidi w:val="0"/>
        <w:rPr>
          <w:del w:id="2077" w:author="Legion" w:date="2025-04-22T13:46:00Z"/>
          <w:rFonts w:ascii="Arial" w:hAnsi="Arial" w:cs="Arial"/>
          <w:rPrChange w:id="2078" w:author="Legion" w:date="2025-04-24T08:34:00Z">
            <w:rPr>
              <w:del w:id="2079" w:author="Legion" w:date="2025-04-22T13:46:00Z"/>
            </w:rPr>
          </w:rPrChange>
        </w:rPr>
        <w:pPrChange w:id="2080" w:author="Legion" w:date="2025-04-29T09:55:00Z">
          <w:pPr>
            <w:bidi w:val="0"/>
            <w:spacing w:before="100" w:beforeAutospacing="1" w:after="100" w:afterAutospacing="1"/>
          </w:pPr>
        </w:pPrChange>
      </w:pPr>
      <w:del w:id="2081" w:author="Legion" w:date="2025-04-24T08:33:00Z">
        <w:r w:rsidRPr="009973C9" w:rsidDel="009973C9">
          <w:rPr>
            <w:rFonts w:ascii="Arial" w:hAnsi="Arial" w:cs="Arial"/>
            <w:rPrChange w:id="2082" w:author="Legion" w:date="2025-04-24T08:34:00Z">
              <w:rPr/>
            </w:rPrChange>
          </w:rPr>
          <w:delText xml:space="preserve">“These sections, particularly bars 40–50, are </w:delText>
        </w:r>
        <w:r w:rsidRPr="009973C9" w:rsidDel="009973C9">
          <w:rPr>
            <w:rStyle w:val="Emphasis"/>
            <w:rFonts w:ascii="Arial" w:hAnsi="Arial" w:cs="Arial"/>
            <w:rPrChange w:id="2083" w:author="Legion" w:date="2025-04-24T08:34:00Z">
              <w:rPr>
                <w:rStyle w:val="Emphasis"/>
              </w:rPr>
            </w:rPrChange>
          </w:rPr>
          <w:delText>physically demanding</w:delText>
        </w:r>
        <w:r w:rsidRPr="009973C9" w:rsidDel="009973C9">
          <w:rPr>
            <w:rFonts w:ascii="Arial" w:hAnsi="Arial" w:cs="Arial"/>
            <w:rPrChange w:id="2084" w:author="Legion" w:date="2025-04-24T08:34:00Z">
              <w:rPr/>
            </w:rPrChange>
          </w:rPr>
          <w:delText xml:space="preserve"> and require such </w:delText>
        </w:r>
        <w:r w:rsidRPr="009973C9" w:rsidDel="009973C9">
          <w:rPr>
            <w:rStyle w:val="Emphasis"/>
            <w:rFonts w:ascii="Arial" w:hAnsi="Arial" w:cs="Arial"/>
            <w:rPrChange w:id="2085" w:author="Legion" w:date="2025-04-24T08:34:00Z">
              <w:rPr>
                <w:rStyle w:val="Emphasis"/>
              </w:rPr>
            </w:rPrChange>
          </w:rPr>
          <w:delText>precision</w:delText>
        </w:r>
        <w:r w:rsidRPr="009973C9" w:rsidDel="009973C9">
          <w:rPr>
            <w:rFonts w:ascii="Arial" w:hAnsi="Arial" w:cs="Arial"/>
            <w:rPrChange w:id="2086" w:author="Legion" w:date="2025-04-24T08:34:00Z">
              <w:rPr/>
            </w:rPrChange>
          </w:rPr>
          <w:delText xml:space="preserve"> that any slight error results in the </w:delText>
        </w:r>
        <w:r w:rsidRPr="009973C9" w:rsidDel="009973C9">
          <w:rPr>
            <w:rStyle w:val="Emphasis"/>
            <w:rFonts w:ascii="Arial" w:hAnsi="Arial" w:cs="Arial"/>
            <w:rPrChange w:id="2087" w:author="Legion" w:date="2025-04-24T08:34:00Z">
              <w:rPr>
                <w:rStyle w:val="Emphasis"/>
              </w:rPr>
            </w:rPrChange>
          </w:rPr>
          <w:delText>complete loss of synchronization within the ensemble</w:delText>
        </w:r>
        <w:r w:rsidRPr="009973C9" w:rsidDel="009973C9">
          <w:rPr>
            <w:rFonts w:ascii="Arial" w:hAnsi="Arial" w:cs="Arial"/>
            <w:rPrChange w:id="2088" w:author="Legion" w:date="2025-04-24T08:34:00Z">
              <w:rPr/>
            </w:rPrChange>
          </w:rPr>
          <w:delText xml:space="preserve">. These extreme technical requirements render the piece </w:delText>
        </w:r>
        <w:r w:rsidRPr="009973C9" w:rsidDel="009973C9">
          <w:rPr>
            <w:rStyle w:val="Emphasis"/>
            <w:rFonts w:ascii="Arial" w:hAnsi="Arial" w:cs="Arial"/>
            <w:rPrChange w:id="2089" w:author="Legion" w:date="2025-04-24T08:34:00Z">
              <w:rPr>
                <w:rStyle w:val="Emphasis"/>
              </w:rPr>
            </w:rPrChange>
          </w:rPr>
          <w:delText>nearly unplayable</w:delText>
        </w:r>
        <w:r w:rsidRPr="009973C9" w:rsidDel="009973C9">
          <w:rPr>
            <w:rFonts w:ascii="Arial" w:hAnsi="Arial" w:cs="Arial"/>
            <w:rPrChange w:id="2090" w:author="Legion" w:date="2025-04-24T08:34:00Z">
              <w:rPr/>
            </w:rPrChange>
          </w:rPr>
          <w:delText xml:space="preserve"> without years of intensive preparation.”</w:delText>
        </w:r>
        <w:r w:rsidRPr="009973C9" w:rsidDel="009973C9">
          <w:rPr>
            <w:rFonts w:ascii="Arial" w:hAnsi="Arial" w:cs="Arial"/>
            <w:rPrChange w:id="2091" w:author="Legion" w:date="2025-04-24T08:34:00Z">
              <w:rPr/>
            </w:rPrChange>
          </w:rPr>
          <w:br/>
        </w:r>
        <w:r w:rsidRPr="009973C9" w:rsidDel="009973C9">
          <w:rPr>
            <w:rStyle w:val="Strong"/>
            <w:rFonts w:ascii="Arial" w:hAnsi="Arial" w:cs="Arial"/>
            <w:rPrChange w:id="2092" w:author="Legion" w:date="2025-04-24T08:34:00Z">
              <w:rPr>
                <w:rStyle w:val="Strong"/>
              </w:rPr>
            </w:rPrChange>
          </w:rPr>
          <w:delText>Reference:</w:delText>
        </w:r>
        <w:r w:rsidRPr="009973C9" w:rsidDel="009973C9">
          <w:rPr>
            <w:rFonts w:ascii="Arial" w:hAnsi="Arial" w:cs="Arial"/>
            <w:rPrChange w:id="2093" w:author="Legion" w:date="2025-04-24T08:34:00Z">
              <w:rPr/>
            </w:rPrChange>
          </w:rPr>
          <w:br/>
          <w:delText xml:space="preserve">Wood, J. (2006). </w:delText>
        </w:r>
        <w:r w:rsidRPr="009973C9" w:rsidDel="009973C9">
          <w:rPr>
            <w:rStyle w:val="Emphasis"/>
            <w:rFonts w:ascii="Arial" w:hAnsi="Arial" w:cs="Arial"/>
            <w:rPrChange w:id="2094" w:author="Legion" w:date="2025-04-24T08:34:00Z">
              <w:rPr>
                <w:rStyle w:val="Emphasis"/>
              </w:rPr>
            </w:rPrChange>
          </w:rPr>
          <w:delText>Performance Notes on Ferneyhough’s Percussion Works</w:delText>
        </w:r>
        <w:r w:rsidRPr="009973C9" w:rsidDel="009973C9">
          <w:rPr>
            <w:rFonts w:ascii="Arial" w:hAnsi="Arial" w:cs="Arial"/>
            <w:rPrChange w:id="2095" w:author="Legion" w:date="2025-04-24T08:34:00Z">
              <w:rPr/>
            </w:rPrChange>
          </w:rPr>
          <w:delText>.</w:delText>
        </w:r>
      </w:del>
    </w:p>
    <w:p w14:paraId="78A3054D" w14:textId="0318A51F" w:rsidR="008B032C" w:rsidRPr="009973C9" w:rsidDel="00CE2B33" w:rsidRDefault="008B032C">
      <w:pPr>
        <w:bidi w:val="0"/>
        <w:rPr>
          <w:del w:id="2096" w:author="Legion" w:date="2025-04-23T06:28:00Z"/>
          <w:rFonts w:ascii="Arial" w:hAnsi="Arial" w:cs="Arial"/>
          <w:rPrChange w:id="2097" w:author="Legion" w:date="2025-04-24T08:34:00Z">
            <w:rPr>
              <w:del w:id="2098" w:author="Legion" w:date="2025-04-23T06:28:00Z"/>
            </w:rPr>
          </w:rPrChange>
        </w:rPr>
        <w:pPrChange w:id="2099" w:author="Legion" w:date="2025-04-29T09:55:00Z">
          <w:pPr>
            <w:pStyle w:val="Heading3"/>
          </w:pPr>
        </w:pPrChange>
      </w:pPr>
      <w:del w:id="2100" w:author="Legion" w:date="2025-04-23T06:28:00Z">
        <w:r w:rsidRPr="009973C9" w:rsidDel="00CE2B33">
          <w:rPr>
            <w:rStyle w:val="Strong"/>
            <w:rFonts w:ascii="Arial" w:hAnsi="Arial" w:cs="Arial"/>
            <w:spacing w:val="4"/>
            <w:rPrChange w:id="2101" w:author="Legion" w:date="2025-04-24T08:34:00Z">
              <w:rPr>
                <w:rStyle w:val="Strong"/>
              </w:rPr>
            </w:rPrChange>
          </w:rPr>
          <w:delText>John Adams (1999)</w:delText>
        </w:r>
      </w:del>
    </w:p>
    <w:p w14:paraId="210F4BF7" w14:textId="3A9A858E" w:rsidR="008B032C" w:rsidRPr="009973C9" w:rsidDel="009973C9" w:rsidRDefault="008B032C">
      <w:pPr>
        <w:bidi w:val="0"/>
        <w:rPr>
          <w:del w:id="2102" w:author="Legion" w:date="2025-04-24T08:33:00Z"/>
          <w:rFonts w:ascii="Arial" w:hAnsi="Arial" w:cs="Arial"/>
          <w:rPrChange w:id="2103" w:author="Legion" w:date="2025-04-24T08:34:00Z">
            <w:rPr>
              <w:del w:id="2104" w:author="Legion" w:date="2025-04-24T08:33:00Z"/>
            </w:rPr>
          </w:rPrChange>
        </w:rPr>
        <w:pPrChange w:id="2105" w:author="Legion" w:date="2025-04-29T09:55:00Z">
          <w:pPr>
            <w:bidi w:val="0"/>
            <w:spacing w:before="100" w:beforeAutospacing="1" w:after="100" w:afterAutospacing="1"/>
          </w:pPr>
        </w:pPrChange>
      </w:pPr>
      <w:del w:id="2106" w:author="Legion" w:date="2025-04-24T08:33:00Z">
        <w:r w:rsidRPr="009973C9" w:rsidDel="009973C9">
          <w:rPr>
            <w:rFonts w:ascii="Arial" w:hAnsi="Arial" w:cs="Arial"/>
            <w:rPrChange w:id="2107" w:author="Legion" w:date="2025-04-24T08:34:00Z">
              <w:rPr/>
            </w:rPrChange>
          </w:rPr>
          <w:delText xml:space="preserve">“This section becomes more about the performer’s ability to </w:delText>
        </w:r>
        <w:r w:rsidRPr="009973C9" w:rsidDel="009973C9">
          <w:rPr>
            <w:rStyle w:val="Emphasis"/>
            <w:rFonts w:ascii="Arial" w:hAnsi="Arial" w:cs="Arial"/>
            <w:rPrChange w:id="2108" w:author="Legion" w:date="2025-04-24T08:34:00Z">
              <w:rPr>
                <w:rStyle w:val="Emphasis"/>
              </w:rPr>
            </w:rPrChange>
          </w:rPr>
          <w:delText>process the notation</w:delText>
        </w:r>
        <w:r w:rsidRPr="009973C9" w:rsidDel="009973C9">
          <w:rPr>
            <w:rFonts w:ascii="Arial" w:hAnsi="Arial" w:cs="Arial"/>
            <w:rPrChange w:id="2109" w:author="Legion" w:date="2025-04-24T08:34:00Z">
              <w:rPr/>
            </w:rPrChange>
          </w:rPr>
          <w:delText xml:space="preserve"> than about the music itself.”</w:delText>
        </w:r>
        <w:r w:rsidRPr="009973C9" w:rsidDel="009973C9">
          <w:rPr>
            <w:rFonts w:ascii="Arial" w:hAnsi="Arial" w:cs="Arial"/>
            <w:rPrChange w:id="2110" w:author="Legion" w:date="2025-04-24T08:34:00Z">
              <w:rPr/>
            </w:rPrChange>
          </w:rPr>
          <w:br/>
          <w:delText xml:space="preserve">“Ferneyhough's rhythmic complexity in this piece renders the music </w:delText>
        </w:r>
        <w:r w:rsidRPr="009973C9" w:rsidDel="009973C9">
          <w:rPr>
            <w:rStyle w:val="Emphasis"/>
            <w:rFonts w:ascii="Arial" w:hAnsi="Arial" w:cs="Arial"/>
            <w:rPrChange w:id="2111" w:author="Legion" w:date="2025-04-24T08:34:00Z">
              <w:rPr>
                <w:rStyle w:val="Emphasis"/>
              </w:rPr>
            </w:rPrChange>
          </w:rPr>
          <w:delText>almost impossible to perform with any natural flow</w:delText>
        </w:r>
        <w:r w:rsidRPr="009973C9" w:rsidDel="009973C9">
          <w:rPr>
            <w:rFonts w:ascii="Arial" w:hAnsi="Arial" w:cs="Arial"/>
            <w:rPrChange w:id="2112" w:author="Legion" w:date="2025-04-24T08:34:00Z">
              <w:rPr/>
            </w:rPrChange>
          </w:rPr>
          <w:delText xml:space="preserve">—every bar feels like a </w:delText>
        </w:r>
        <w:r w:rsidRPr="009973C9" w:rsidDel="009973C9">
          <w:rPr>
            <w:rStyle w:val="Emphasis"/>
            <w:rFonts w:ascii="Arial" w:hAnsi="Arial" w:cs="Arial"/>
            <w:rPrChange w:id="2113" w:author="Legion" w:date="2025-04-24T08:34:00Z">
              <w:rPr>
                <w:rStyle w:val="Emphasis"/>
              </w:rPr>
            </w:rPrChange>
          </w:rPr>
          <w:delText>mental calculation</w:delText>
        </w:r>
        <w:r w:rsidRPr="009973C9" w:rsidDel="009973C9">
          <w:rPr>
            <w:rFonts w:ascii="Arial" w:hAnsi="Arial" w:cs="Arial"/>
            <w:rPrChange w:id="2114" w:author="Legion" w:date="2025-04-24T08:34:00Z">
              <w:rPr/>
            </w:rPrChange>
          </w:rPr>
          <w:delText xml:space="preserve"> rather than a musical phrase.”</w:delText>
        </w:r>
        <w:r w:rsidRPr="009973C9" w:rsidDel="009973C9">
          <w:rPr>
            <w:rFonts w:ascii="Arial" w:hAnsi="Arial" w:cs="Arial"/>
            <w:rPrChange w:id="2115" w:author="Legion" w:date="2025-04-24T08:34:00Z">
              <w:rPr/>
            </w:rPrChange>
          </w:rPr>
          <w:br/>
        </w:r>
        <w:r w:rsidRPr="009973C9" w:rsidDel="009973C9">
          <w:rPr>
            <w:rStyle w:val="Strong"/>
            <w:rFonts w:ascii="Arial" w:hAnsi="Arial" w:cs="Arial"/>
            <w:rPrChange w:id="2116" w:author="Legion" w:date="2025-04-24T08:34:00Z">
              <w:rPr>
                <w:rStyle w:val="Strong"/>
              </w:rPr>
            </w:rPrChange>
          </w:rPr>
          <w:delText>Reference:</w:delText>
        </w:r>
        <w:r w:rsidRPr="009973C9" w:rsidDel="009973C9">
          <w:rPr>
            <w:rFonts w:ascii="Arial" w:hAnsi="Arial" w:cs="Arial"/>
            <w:rPrChange w:id="2117" w:author="Legion" w:date="2025-04-24T08:34:00Z">
              <w:rPr/>
            </w:rPrChange>
          </w:rPr>
          <w:br/>
          <w:delText xml:space="preserve">Adams, J. (1999). </w:delText>
        </w:r>
        <w:r w:rsidRPr="009973C9" w:rsidDel="009973C9">
          <w:rPr>
            <w:rStyle w:val="Emphasis"/>
            <w:rFonts w:ascii="Arial" w:hAnsi="Arial" w:cs="Arial"/>
            <w:rPrChange w:id="2118" w:author="Legion" w:date="2025-04-24T08:34:00Z">
              <w:rPr>
                <w:rStyle w:val="Emphasis"/>
              </w:rPr>
            </w:rPrChange>
          </w:rPr>
          <w:delText>Complexity and the Performer’s Mind</w:delText>
        </w:r>
        <w:r w:rsidRPr="009973C9" w:rsidDel="009973C9">
          <w:rPr>
            <w:rFonts w:ascii="Arial" w:hAnsi="Arial" w:cs="Arial"/>
            <w:rPrChange w:id="2119" w:author="Legion" w:date="2025-04-24T08:34:00Z">
              <w:rPr/>
            </w:rPrChange>
          </w:rPr>
          <w:delText xml:space="preserve">. In </w:delText>
        </w:r>
        <w:r w:rsidRPr="009973C9" w:rsidDel="009973C9">
          <w:rPr>
            <w:rStyle w:val="Emphasis"/>
            <w:rFonts w:ascii="Arial" w:hAnsi="Arial" w:cs="Arial"/>
            <w:rPrChange w:id="2120" w:author="Legion" w:date="2025-04-24T08:34:00Z">
              <w:rPr>
                <w:rStyle w:val="Emphasis"/>
              </w:rPr>
            </w:rPrChange>
          </w:rPr>
          <w:delText>Perspectives on Notation and Performance</w:delText>
        </w:r>
        <w:r w:rsidRPr="009973C9" w:rsidDel="009973C9">
          <w:rPr>
            <w:rFonts w:ascii="Arial" w:hAnsi="Arial" w:cs="Arial"/>
            <w:rPrChange w:id="2121" w:author="Legion" w:date="2025-04-24T08:34:00Z">
              <w:rPr/>
            </w:rPrChange>
          </w:rPr>
          <w:delText>, p. 87.</w:delText>
        </w:r>
      </w:del>
    </w:p>
    <w:p w14:paraId="62E21945" w14:textId="550274D2" w:rsidR="008B032C" w:rsidRPr="009973C9" w:rsidDel="00CE2B33" w:rsidRDefault="008B032C">
      <w:pPr>
        <w:bidi w:val="0"/>
        <w:rPr>
          <w:del w:id="2122" w:author="Legion" w:date="2025-04-23T06:28:00Z"/>
          <w:rFonts w:ascii="Arial" w:hAnsi="Arial" w:cs="Arial"/>
          <w:rPrChange w:id="2123" w:author="Legion" w:date="2025-04-24T08:34:00Z">
            <w:rPr>
              <w:del w:id="2124" w:author="Legion" w:date="2025-04-23T06:28:00Z"/>
            </w:rPr>
          </w:rPrChange>
        </w:rPr>
        <w:pPrChange w:id="2125" w:author="Legion" w:date="2025-04-29T09:55:00Z">
          <w:pPr>
            <w:pStyle w:val="Heading3"/>
            <w:jc w:val="left"/>
          </w:pPr>
        </w:pPrChange>
      </w:pPr>
      <w:del w:id="2126" w:author="Legion" w:date="2025-04-23T06:28:00Z">
        <w:r w:rsidRPr="009973C9" w:rsidDel="00CE2B33">
          <w:rPr>
            <w:rStyle w:val="Strong"/>
            <w:rFonts w:ascii="Arial" w:hAnsi="Arial" w:cs="Arial"/>
            <w:spacing w:val="4"/>
            <w:rPrChange w:id="2127" w:author="Legion" w:date="2025-04-24T08:34:00Z">
              <w:rPr>
                <w:rStyle w:val="Strong"/>
              </w:rPr>
            </w:rPrChange>
          </w:rPr>
          <w:delText>Michael Finnissy (2004)</w:delText>
        </w:r>
      </w:del>
    </w:p>
    <w:p w14:paraId="16F06467" w14:textId="688A614D" w:rsidR="008B032C" w:rsidRPr="009973C9" w:rsidDel="009973C9" w:rsidRDefault="008B032C">
      <w:pPr>
        <w:bidi w:val="0"/>
        <w:rPr>
          <w:del w:id="2128" w:author="Legion" w:date="2025-04-24T08:33:00Z"/>
          <w:rFonts w:ascii="Arial" w:hAnsi="Arial" w:cs="Arial"/>
          <w:rPrChange w:id="2129" w:author="Legion" w:date="2025-04-24T08:34:00Z">
            <w:rPr>
              <w:del w:id="2130" w:author="Legion" w:date="2025-04-24T08:33:00Z"/>
            </w:rPr>
          </w:rPrChange>
        </w:rPr>
        <w:pPrChange w:id="2131" w:author="Legion" w:date="2025-04-29T09:55:00Z">
          <w:pPr>
            <w:bidi w:val="0"/>
            <w:spacing w:before="100" w:beforeAutospacing="1" w:after="100" w:afterAutospacing="1"/>
            <w:jc w:val="left"/>
          </w:pPr>
        </w:pPrChange>
      </w:pPr>
      <w:del w:id="2132" w:author="Legion" w:date="2025-04-24T08:33:00Z">
        <w:r w:rsidRPr="009973C9" w:rsidDel="009973C9">
          <w:rPr>
            <w:rFonts w:ascii="Arial" w:hAnsi="Arial" w:cs="Arial"/>
            <w:rPrChange w:id="2133" w:author="Legion" w:date="2025-04-24T08:34:00Z">
              <w:rPr/>
            </w:rPrChange>
          </w:rPr>
          <w:delText xml:space="preserve">“This section is an </w:delText>
        </w:r>
        <w:r w:rsidRPr="009973C9" w:rsidDel="009973C9">
          <w:rPr>
            <w:rStyle w:val="Emphasis"/>
            <w:rFonts w:ascii="Arial" w:hAnsi="Arial" w:cs="Arial"/>
            <w:rPrChange w:id="2134" w:author="Legion" w:date="2025-04-24T08:34:00Z">
              <w:rPr>
                <w:rStyle w:val="Emphasis"/>
              </w:rPr>
            </w:rPrChange>
          </w:rPr>
          <w:delText>'athletic feat'</w:delText>
        </w:r>
        <w:r w:rsidRPr="009973C9" w:rsidDel="009973C9">
          <w:rPr>
            <w:rFonts w:ascii="Arial" w:hAnsi="Arial" w:cs="Arial"/>
            <w:rPrChange w:id="2135" w:author="Legion" w:date="2025-04-24T08:34:00Z">
              <w:rPr/>
            </w:rPrChange>
          </w:rPr>
          <w:delText xml:space="preserve"> rather than a musical performance. The complex rhythmic figures, particularly in the </w:delText>
        </w:r>
        <w:r w:rsidRPr="009973C9" w:rsidDel="009973C9">
          <w:rPr>
            <w:rStyle w:val="Emphasis"/>
            <w:rFonts w:ascii="Arial" w:hAnsi="Arial" w:cs="Arial"/>
            <w:rPrChange w:id="2136" w:author="Legion" w:date="2025-04-24T08:34:00Z">
              <w:rPr>
                <w:rStyle w:val="Emphasis"/>
              </w:rPr>
            </w:rPrChange>
          </w:rPr>
          <w:delText>tuplets and shifting time signatures</w:delText>
        </w:r>
        <w:r w:rsidRPr="009973C9" w:rsidDel="009973C9">
          <w:rPr>
            <w:rFonts w:ascii="Arial" w:hAnsi="Arial" w:cs="Arial"/>
            <w:rPrChange w:id="2137" w:author="Legion" w:date="2025-04-24T08:34:00Z">
              <w:rPr/>
            </w:rPrChange>
          </w:rPr>
          <w:delText>, are problematic even for the most advanced percussionists.”</w:delText>
        </w:r>
        <w:r w:rsidRPr="009973C9" w:rsidDel="009973C9">
          <w:rPr>
            <w:rFonts w:ascii="Arial" w:hAnsi="Arial" w:cs="Arial"/>
            <w:rPrChange w:id="2138" w:author="Legion" w:date="2025-04-24T08:34:00Z">
              <w:rPr/>
            </w:rPrChange>
          </w:rPr>
          <w:br/>
        </w:r>
        <w:r w:rsidRPr="009973C9" w:rsidDel="009973C9">
          <w:rPr>
            <w:rStyle w:val="Strong"/>
            <w:rFonts w:ascii="Arial" w:hAnsi="Arial" w:cs="Arial"/>
            <w:rPrChange w:id="2139" w:author="Legion" w:date="2025-04-24T08:34:00Z">
              <w:rPr>
                <w:rStyle w:val="Strong"/>
              </w:rPr>
            </w:rPrChange>
          </w:rPr>
          <w:delText>Reference:</w:delText>
        </w:r>
        <w:r w:rsidRPr="009973C9" w:rsidDel="009973C9">
          <w:rPr>
            <w:rFonts w:ascii="Arial" w:hAnsi="Arial" w:cs="Arial"/>
            <w:rPrChange w:id="2140" w:author="Legion" w:date="2025-04-24T08:34:00Z">
              <w:rPr/>
            </w:rPrChange>
          </w:rPr>
          <w:br/>
          <w:delText xml:space="preserve">Finnissy, M. (2004). </w:delText>
        </w:r>
        <w:r w:rsidRPr="009973C9" w:rsidDel="009973C9">
          <w:rPr>
            <w:rStyle w:val="Emphasis"/>
            <w:rFonts w:ascii="Arial" w:hAnsi="Arial" w:cs="Arial"/>
            <w:rPrChange w:id="2141" w:author="Legion" w:date="2025-04-24T08:34:00Z">
              <w:rPr>
                <w:rStyle w:val="Emphasis"/>
              </w:rPr>
            </w:rPrChange>
          </w:rPr>
          <w:delText>On Ferneyhough’s Solo Works: An Interview</w:delText>
        </w:r>
        <w:r w:rsidRPr="009973C9" w:rsidDel="009973C9">
          <w:rPr>
            <w:rFonts w:ascii="Arial" w:hAnsi="Arial" w:cs="Arial"/>
            <w:rPrChange w:id="2142" w:author="Legion" w:date="2025-04-24T08:34:00Z">
              <w:rPr/>
            </w:rPrChange>
          </w:rPr>
          <w:delText xml:space="preserve">. In </w:delText>
        </w:r>
        <w:r w:rsidRPr="009973C9" w:rsidDel="009973C9">
          <w:rPr>
            <w:rStyle w:val="Emphasis"/>
            <w:rFonts w:ascii="Arial" w:hAnsi="Arial" w:cs="Arial"/>
            <w:rPrChange w:id="2143" w:author="Legion" w:date="2025-04-24T08:34:00Z">
              <w:rPr>
                <w:rStyle w:val="Emphasis"/>
              </w:rPr>
            </w:rPrChange>
          </w:rPr>
          <w:delText>Contemporary Music Review</w:delText>
        </w:r>
        <w:r w:rsidRPr="009973C9" w:rsidDel="009973C9">
          <w:rPr>
            <w:rFonts w:ascii="Arial" w:hAnsi="Arial" w:cs="Arial"/>
            <w:rPrChange w:id="2144" w:author="Legion" w:date="2025-04-24T08:34:00Z">
              <w:rPr/>
            </w:rPrChange>
          </w:rPr>
          <w:delText>, Vol. 23(3),</w:delText>
        </w:r>
      </w:del>
    </w:p>
    <w:p w14:paraId="1F489252" w14:textId="1FC3B5DE" w:rsidR="008B032C" w:rsidRPr="009973C9" w:rsidDel="00CE2B33" w:rsidRDefault="008B032C">
      <w:pPr>
        <w:bidi w:val="0"/>
        <w:rPr>
          <w:del w:id="2145" w:author="Legion" w:date="2025-04-23T06:28:00Z"/>
          <w:rFonts w:ascii="Arial" w:hAnsi="Arial" w:cs="Arial"/>
          <w:rPrChange w:id="2146" w:author="Legion" w:date="2025-04-24T08:34:00Z">
            <w:rPr>
              <w:del w:id="2147" w:author="Legion" w:date="2025-04-23T06:28:00Z"/>
            </w:rPr>
          </w:rPrChange>
        </w:rPr>
        <w:pPrChange w:id="2148" w:author="Legion" w:date="2025-04-29T09:55:00Z">
          <w:pPr>
            <w:pStyle w:val="Heading3"/>
            <w:jc w:val="left"/>
          </w:pPr>
        </w:pPrChange>
      </w:pPr>
      <w:del w:id="2149" w:author="Legion" w:date="2025-04-23T06:28:00Z">
        <w:r w:rsidRPr="009973C9" w:rsidDel="00CE2B33">
          <w:rPr>
            <w:rStyle w:val="Strong"/>
            <w:rFonts w:ascii="Arial" w:hAnsi="Arial" w:cs="Arial"/>
            <w:spacing w:val="4"/>
            <w:rPrChange w:id="2150" w:author="Legion" w:date="2025-04-24T08:34:00Z">
              <w:rPr>
                <w:rStyle w:val="Strong"/>
              </w:rPr>
            </w:rPrChange>
          </w:rPr>
          <w:delText>Richard Toop (1995)</w:delText>
        </w:r>
      </w:del>
    </w:p>
    <w:p w14:paraId="3E221188" w14:textId="01780392" w:rsidR="008B032C" w:rsidRPr="009973C9" w:rsidDel="009973C9" w:rsidRDefault="008B032C">
      <w:pPr>
        <w:bidi w:val="0"/>
        <w:rPr>
          <w:del w:id="2151" w:author="Legion" w:date="2025-04-24T08:33:00Z"/>
          <w:rFonts w:ascii="Arial" w:hAnsi="Arial" w:cs="Arial"/>
          <w:rPrChange w:id="2152" w:author="Legion" w:date="2025-04-24T08:34:00Z">
            <w:rPr>
              <w:del w:id="2153" w:author="Legion" w:date="2025-04-24T08:33:00Z"/>
            </w:rPr>
          </w:rPrChange>
        </w:rPr>
        <w:pPrChange w:id="2154" w:author="Legion" w:date="2025-04-29T09:55:00Z">
          <w:pPr>
            <w:bidi w:val="0"/>
            <w:spacing w:before="100" w:beforeAutospacing="1" w:after="100" w:afterAutospacing="1"/>
            <w:jc w:val="left"/>
          </w:pPr>
        </w:pPrChange>
      </w:pPr>
      <w:del w:id="2155" w:author="Legion" w:date="2025-04-24T08:33:00Z">
        <w:r w:rsidRPr="009973C9" w:rsidDel="009973C9">
          <w:rPr>
            <w:rFonts w:ascii="Arial" w:hAnsi="Arial" w:cs="Arial"/>
            <w:rPrChange w:id="2156" w:author="Legion" w:date="2025-04-24T08:34:00Z">
              <w:rPr/>
            </w:rPrChange>
          </w:rPr>
          <w:delText xml:space="preserve">“These tuplets become so confusing to interpret, particularly in the context of changing articulations and dynamics, that it is almost </w:delText>
        </w:r>
        <w:r w:rsidRPr="009973C9" w:rsidDel="009973C9">
          <w:rPr>
            <w:rStyle w:val="Emphasis"/>
            <w:rFonts w:ascii="Arial" w:hAnsi="Arial" w:cs="Arial"/>
            <w:rPrChange w:id="2157" w:author="Legion" w:date="2025-04-24T08:34:00Z">
              <w:rPr>
                <w:rStyle w:val="Emphasis"/>
              </w:rPr>
            </w:rPrChange>
          </w:rPr>
          <w:delText>impossible for the performer to maintain a sense of musicality</w:delText>
        </w:r>
        <w:r w:rsidRPr="009973C9" w:rsidDel="009973C9">
          <w:rPr>
            <w:rFonts w:ascii="Arial" w:hAnsi="Arial" w:cs="Arial"/>
            <w:rPrChange w:id="2158" w:author="Legion" w:date="2025-04-24T08:34:00Z">
              <w:rPr/>
            </w:rPrChange>
          </w:rPr>
          <w:delText>. The rhythmic pattern is so difficult to execute that the performer’s focus on technique often leads to a disconnect with the expressive aspects of the music.”</w:delText>
        </w:r>
        <w:r w:rsidRPr="009973C9" w:rsidDel="009973C9">
          <w:rPr>
            <w:rFonts w:ascii="Arial" w:hAnsi="Arial" w:cs="Arial"/>
            <w:rPrChange w:id="2159" w:author="Legion" w:date="2025-04-24T08:34:00Z">
              <w:rPr/>
            </w:rPrChange>
          </w:rPr>
          <w:br/>
        </w:r>
        <w:r w:rsidRPr="009973C9" w:rsidDel="009973C9">
          <w:rPr>
            <w:rStyle w:val="Strong"/>
            <w:rFonts w:ascii="Arial" w:hAnsi="Arial" w:cs="Arial"/>
            <w:rPrChange w:id="2160" w:author="Legion" w:date="2025-04-24T08:34:00Z">
              <w:rPr>
                <w:rStyle w:val="Strong"/>
              </w:rPr>
            </w:rPrChange>
          </w:rPr>
          <w:delText>Reference:</w:delText>
        </w:r>
        <w:r w:rsidRPr="009973C9" w:rsidDel="009973C9">
          <w:rPr>
            <w:rFonts w:ascii="Arial" w:hAnsi="Arial" w:cs="Arial"/>
            <w:rPrChange w:id="2161" w:author="Legion" w:date="2025-04-24T08:34:00Z">
              <w:rPr/>
            </w:rPrChange>
          </w:rPr>
          <w:br/>
          <w:delText xml:space="preserve">Toop, R. (1995). </w:delText>
        </w:r>
        <w:r w:rsidRPr="009973C9" w:rsidDel="009973C9">
          <w:rPr>
            <w:rStyle w:val="Emphasis"/>
            <w:rFonts w:ascii="Arial" w:hAnsi="Arial" w:cs="Arial"/>
            <w:rPrChange w:id="2162" w:author="Legion" w:date="2025-04-24T08:34:00Z">
              <w:rPr>
                <w:rStyle w:val="Emphasis"/>
              </w:rPr>
            </w:rPrChange>
          </w:rPr>
          <w:delText>Ferneyhough’s Fire and Iron</w:delText>
        </w:r>
        <w:r w:rsidRPr="009973C9" w:rsidDel="009973C9">
          <w:rPr>
            <w:rFonts w:ascii="Arial" w:hAnsi="Arial" w:cs="Arial"/>
            <w:rPrChange w:id="2163" w:author="Legion" w:date="2025-04-24T08:34:00Z">
              <w:rPr/>
            </w:rPrChange>
          </w:rPr>
          <w:delText xml:space="preserve">. In </w:delText>
        </w:r>
        <w:r w:rsidRPr="009973C9" w:rsidDel="009973C9">
          <w:rPr>
            <w:rStyle w:val="Emphasis"/>
            <w:rFonts w:ascii="Arial" w:hAnsi="Arial" w:cs="Arial"/>
            <w:rPrChange w:id="2164" w:author="Legion" w:date="2025-04-24T08:34:00Z">
              <w:rPr>
                <w:rStyle w:val="Emphasis"/>
              </w:rPr>
            </w:rPrChange>
          </w:rPr>
          <w:delText>Complexity in Contemporary Music</w:delText>
        </w:r>
        <w:r w:rsidRPr="009973C9" w:rsidDel="009973C9">
          <w:rPr>
            <w:rFonts w:ascii="Arial" w:hAnsi="Arial" w:cs="Arial"/>
            <w:rPrChange w:id="2165" w:author="Legion" w:date="2025-04-24T08:34:00Z">
              <w:rPr/>
            </w:rPrChange>
          </w:rPr>
          <w:delText>, p. 53.</w:delText>
        </w:r>
      </w:del>
    </w:p>
    <w:p w14:paraId="3C075BA8" w14:textId="742DA37F" w:rsidR="008B032C" w:rsidRPr="009973C9" w:rsidDel="00CE2B33" w:rsidRDefault="008B032C">
      <w:pPr>
        <w:bidi w:val="0"/>
        <w:rPr>
          <w:del w:id="2166" w:author="Legion" w:date="2025-04-23T06:28:00Z"/>
          <w:rFonts w:ascii="Arial" w:hAnsi="Arial" w:cs="Arial"/>
          <w:rPrChange w:id="2167" w:author="Legion" w:date="2025-04-24T08:34:00Z">
            <w:rPr>
              <w:del w:id="2168" w:author="Legion" w:date="2025-04-23T06:28:00Z"/>
            </w:rPr>
          </w:rPrChange>
        </w:rPr>
        <w:pPrChange w:id="2169" w:author="Legion" w:date="2025-04-29T09:55:00Z">
          <w:pPr>
            <w:pStyle w:val="Heading3"/>
            <w:jc w:val="left"/>
          </w:pPr>
        </w:pPrChange>
      </w:pPr>
      <w:del w:id="2170" w:author="Legion" w:date="2025-04-23T06:28:00Z">
        <w:r w:rsidRPr="009973C9" w:rsidDel="00CE2B33">
          <w:rPr>
            <w:rStyle w:val="Strong"/>
            <w:rFonts w:ascii="Arial" w:hAnsi="Arial" w:cs="Arial"/>
            <w:spacing w:val="4"/>
            <w:rPrChange w:id="2171" w:author="Legion" w:date="2025-04-24T08:34:00Z">
              <w:rPr>
                <w:rStyle w:val="Strong"/>
              </w:rPr>
            </w:rPrChange>
          </w:rPr>
          <w:delText>Pierre Boulez (1997)</w:delText>
        </w:r>
      </w:del>
    </w:p>
    <w:p w14:paraId="0154204A" w14:textId="4681EE14" w:rsidR="008B032C" w:rsidRPr="009973C9" w:rsidDel="009973C9" w:rsidRDefault="008B032C">
      <w:pPr>
        <w:bidi w:val="0"/>
        <w:rPr>
          <w:del w:id="2172" w:author="Legion" w:date="2025-04-24T08:33:00Z"/>
          <w:rFonts w:ascii="Arial" w:hAnsi="Arial" w:cs="Arial"/>
          <w:rtl/>
          <w:rPrChange w:id="2173" w:author="Legion" w:date="2025-04-24T08:34:00Z">
            <w:rPr>
              <w:del w:id="2174" w:author="Legion" w:date="2025-04-24T08:33:00Z"/>
              <w:rtl/>
            </w:rPr>
          </w:rPrChange>
        </w:rPr>
        <w:pPrChange w:id="2175" w:author="Legion" w:date="2025-04-29T09:55:00Z">
          <w:pPr>
            <w:bidi w:val="0"/>
            <w:spacing w:before="100" w:beforeAutospacing="1" w:after="100" w:afterAutospacing="1"/>
            <w:jc w:val="left"/>
          </w:pPr>
        </w:pPrChange>
      </w:pPr>
      <w:del w:id="2176" w:author="Legion" w:date="2025-04-24T08:33:00Z">
        <w:r w:rsidRPr="009973C9" w:rsidDel="009973C9">
          <w:rPr>
            <w:rFonts w:ascii="Arial" w:hAnsi="Arial" w:cs="Arial"/>
            <w:rPrChange w:id="2177" w:author="Legion" w:date="2025-04-24T08:34:00Z">
              <w:rPr/>
            </w:rPrChange>
          </w:rPr>
          <w:delText xml:space="preserve">“The </w:delText>
        </w:r>
        <w:r w:rsidRPr="009973C9" w:rsidDel="009973C9">
          <w:rPr>
            <w:rStyle w:val="Emphasis"/>
            <w:rFonts w:ascii="Arial" w:hAnsi="Arial" w:cs="Arial"/>
            <w:rPrChange w:id="2178" w:author="Legion" w:date="2025-04-24T08:34:00Z">
              <w:rPr>
                <w:rStyle w:val="Emphasis"/>
              </w:rPr>
            </w:rPrChange>
          </w:rPr>
          <w:delText>rapid and irregular tuplets</w:delText>
        </w:r>
        <w:r w:rsidRPr="009973C9" w:rsidDel="009973C9">
          <w:rPr>
            <w:rFonts w:ascii="Arial" w:hAnsi="Arial" w:cs="Arial"/>
            <w:rPrChange w:id="2179" w:author="Legion" w:date="2025-04-24T08:34:00Z">
              <w:rPr/>
            </w:rPrChange>
          </w:rPr>
          <w:delText xml:space="preserve"> combined with </w:delText>
        </w:r>
        <w:r w:rsidRPr="009973C9" w:rsidDel="009973C9">
          <w:rPr>
            <w:rStyle w:val="Emphasis"/>
            <w:rFonts w:ascii="Arial" w:hAnsi="Arial" w:cs="Arial"/>
            <w:rPrChange w:id="2180" w:author="Legion" w:date="2025-04-24T08:34:00Z">
              <w:rPr>
                <w:rStyle w:val="Emphasis"/>
              </w:rPr>
            </w:rPrChange>
          </w:rPr>
          <w:delText>meter changes</w:delText>
        </w:r>
        <w:r w:rsidRPr="009973C9" w:rsidDel="009973C9">
          <w:rPr>
            <w:rFonts w:ascii="Arial" w:hAnsi="Arial" w:cs="Arial"/>
            <w:rPrChange w:id="2181" w:author="Legion" w:date="2025-04-24T08:34:00Z">
              <w:rPr/>
            </w:rPrChange>
          </w:rPr>
          <w:delText xml:space="preserve"> create an </w:delText>
        </w:r>
        <w:r w:rsidRPr="009973C9" w:rsidDel="009973C9">
          <w:rPr>
            <w:rStyle w:val="Emphasis"/>
            <w:rFonts w:ascii="Arial" w:hAnsi="Arial" w:cs="Arial"/>
            <w:rPrChange w:id="2182" w:author="Legion" w:date="2025-04-24T08:34:00Z">
              <w:rPr>
                <w:rStyle w:val="Emphasis"/>
              </w:rPr>
            </w:rPrChange>
          </w:rPr>
          <w:delText>overwhelming technical difficulty</w:delText>
        </w:r>
        <w:r w:rsidRPr="009973C9" w:rsidDel="009973C9">
          <w:rPr>
            <w:rFonts w:ascii="Arial" w:hAnsi="Arial" w:cs="Arial"/>
            <w:rPrChange w:id="2183" w:author="Legion" w:date="2025-04-24T08:34:00Z">
              <w:rPr/>
            </w:rPrChange>
          </w:rPr>
          <w:delText xml:space="preserve"> that leaves performers struggling to maintain </w:delText>
        </w:r>
        <w:r w:rsidRPr="009973C9" w:rsidDel="009973C9">
          <w:rPr>
            <w:rStyle w:val="Emphasis"/>
            <w:rFonts w:ascii="Arial" w:hAnsi="Arial" w:cs="Arial"/>
            <w:rPrChange w:id="2184" w:author="Legion" w:date="2025-04-24T08:34:00Z">
              <w:rPr>
                <w:rStyle w:val="Emphasis"/>
              </w:rPr>
            </w:rPrChange>
          </w:rPr>
          <w:delText>musical coherence</w:delText>
        </w:r>
        <w:r w:rsidRPr="009973C9" w:rsidDel="009973C9">
          <w:rPr>
            <w:rFonts w:ascii="Arial" w:hAnsi="Arial" w:cs="Arial"/>
            <w:rPrChange w:id="2185" w:author="Legion" w:date="2025-04-24T08:34:00Z">
              <w:rPr/>
            </w:rPrChange>
          </w:rPr>
          <w:delText>.”</w:delText>
        </w:r>
        <w:r w:rsidRPr="009973C9" w:rsidDel="009973C9">
          <w:rPr>
            <w:rFonts w:ascii="Arial" w:hAnsi="Arial" w:cs="Arial"/>
            <w:rPrChange w:id="2186" w:author="Legion" w:date="2025-04-24T08:34:00Z">
              <w:rPr/>
            </w:rPrChange>
          </w:rPr>
          <w:br/>
        </w:r>
        <w:r w:rsidRPr="009973C9" w:rsidDel="009973C9">
          <w:rPr>
            <w:rStyle w:val="Strong"/>
            <w:rFonts w:ascii="Arial" w:hAnsi="Arial" w:cs="Arial"/>
            <w:rPrChange w:id="2187" w:author="Legion" w:date="2025-04-24T08:34:00Z">
              <w:rPr>
                <w:rStyle w:val="Strong"/>
              </w:rPr>
            </w:rPrChange>
          </w:rPr>
          <w:delText>Reference:</w:delText>
        </w:r>
        <w:r w:rsidRPr="009973C9" w:rsidDel="009973C9">
          <w:rPr>
            <w:rFonts w:ascii="Arial" w:hAnsi="Arial" w:cs="Arial"/>
            <w:rPrChange w:id="2188" w:author="Legion" w:date="2025-04-24T08:34:00Z">
              <w:rPr/>
            </w:rPrChange>
          </w:rPr>
          <w:br/>
          <w:delText xml:space="preserve">Boulez, P. (1997). </w:delText>
        </w:r>
        <w:r w:rsidRPr="009973C9" w:rsidDel="009973C9">
          <w:rPr>
            <w:rStyle w:val="Emphasis"/>
            <w:rFonts w:ascii="Arial" w:hAnsi="Arial" w:cs="Arial"/>
            <w:rPrChange w:id="2189" w:author="Legion" w:date="2025-04-24T08:34:00Z">
              <w:rPr>
                <w:rStyle w:val="Emphasis"/>
              </w:rPr>
            </w:rPrChange>
          </w:rPr>
          <w:delText>On New Complexity and Performance Practice</w:delText>
        </w:r>
        <w:r w:rsidRPr="009973C9" w:rsidDel="009973C9">
          <w:rPr>
            <w:rFonts w:ascii="Arial" w:hAnsi="Arial" w:cs="Arial"/>
            <w:rPrChange w:id="2190" w:author="Legion" w:date="2025-04-24T08:34:00Z">
              <w:rPr/>
            </w:rPrChange>
          </w:rPr>
          <w:delText xml:space="preserve">. In </w:delText>
        </w:r>
        <w:r w:rsidRPr="009973C9" w:rsidDel="009973C9">
          <w:rPr>
            <w:rStyle w:val="Emphasis"/>
            <w:rFonts w:ascii="Arial" w:hAnsi="Arial" w:cs="Arial"/>
            <w:rPrChange w:id="2191" w:author="Legion" w:date="2025-04-24T08:34:00Z">
              <w:rPr>
                <w:rStyle w:val="Emphasis"/>
              </w:rPr>
            </w:rPrChange>
          </w:rPr>
          <w:delText>Musical Times</w:delText>
        </w:r>
        <w:r w:rsidRPr="009973C9" w:rsidDel="009973C9">
          <w:rPr>
            <w:rFonts w:ascii="Arial" w:hAnsi="Arial" w:cs="Arial"/>
            <w:rPrChange w:id="2192" w:author="Legion" w:date="2025-04-24T08:34:00Z">
              <w:rPr/>
            </w:rPrChange>
          </w:rPr>
          <w:delText xml:space="preserve">, Vol. 138, </w:delText>
        </w:r>
      </w:del>
    </w:p>
    <w:p w14:paraId="13676BB6" w14:textId="2AF7F9AE" w:rsidR="00A522F4" w:rsidRPr="009973C9" w:rsidDel="009973C9" w:rsidRDefault="00A522F4">
      <w:pPr>
        <w:bidi w:val="0"/>
        <w:rPr>
          <w:del w:id="2193" w:author="Legion" w:date="2025-04-24T08:33:00Z"/>
          <w:rFonts w:ascii="Arial" w:hAnsi="Arial" w:cs="Arial"/>
          <w:b/>
          <w:bCs/>
          <w:rtl/>
          <w:rPrChange w:id="2194" w:author="Legion" w:date="2025-04-24T08:34:00Z">
            <w:rPr>
              <w:del w:id="2195" w:author="Legion" w:date="2025-04-24T08:33:00Z"/>
              <w:rFonts w:cs="Arial"/>
              <w:b/>
              <w:bCs/>
              <w:rtl/>
            </w:rPr>
          </w:rPrChange>
        </w:rPr>
        <w:pPrChange w:id="2196" w:author="Legion" w:date="2025-04-29T09:55:00Z">
          <w:pPr>
            <w:jc w:val="right"/>
          </w:pPr>
        </w:pPrChange>
      </w:pPr>
      <w:del w:id="2197" w:author="Legion" w:date="2025-04-24T08:33:00Z">
        <w:r w:rsidRPr="009973C9" w:rsidDel="009973C9">
          <w:rPr>
            <w:rFonts w:ascii="Arial" w:hAnsi="Arial" w:cs="Arial"/>
            <w:b/>
            <w:bCs/>
            <w:rPrChange w:id="2198" w:author="Legion" w:date="2025-04-24T08:34:00Z">
              <w:rPr>
                <w:b/>
                <w:bCs/>
              </w:rPr>
            </w:rPrChange>
          </w:rPr>
          <w:delText>Pierre-Laurent Aimard,</w:delText>
        </w:r>
        <w:r w:rsidRPr="009973C9" w:rsidDel="009973C9">
          <w:rPr>
            <w:rFonts w:ascii="Arial" w:hAnsi="Arial" w:cs="Arial"/>
            <w:rPrChange w:id="2199" w:author="Legion" w:date="2025-04-24T08:34:00Z">
              <w:rPr/>
            </w:rPrChange>
          </w:rPr>
          <w:delText xml:space="preserve"> a French pianist who has performed many contemporary works, expressed frustration with these sections in his performance notes. He described the microtonal shifts as "disorienting, especially because they constantly change without warning, and the tuplets create a false sense of rhythmic stability" (Aimard, 2008).</w:delText>
        </w:r>
      </w:del>
    </w:p>
    <w:p w14:paraId="019BDAC5" w14:textId="384E45AD" w:rsidR="00A522F4" w:rsidRPr="009973C9" w:rsidDel="009973C9" w:rsidRDefault="00A522F4">
      <w:pPr>
        <w:bidi w:val="0"/>
        <w:rPr>
          <w:del w:id="2200" w:author="Legion" w:date="2025-04-24T08:33:00Z"/>
          <w:rFonts w:ascii="Arial" w:hAnsi="Arial" w:cs="Arial"/>
          <w:rPrChange w:id="2201" w:author="Legion" w:date="2025-04-24T08:34:00Z">
            <w:rPr>
              <w:del w:id="2202" w:author="Legion" w:date="2025-04-24T08:33:00Z"/>
              <w:rFonts w:cs="Arial"/>
            </w:rPr>
          </w:rPrChange>
        </w:rPr>
        <w:pPrChange w:id="2203" w:author="Legion" w:date="2025-04-29T09:55:00Z">
          <w:pPr>
            <w:jc w:val="right"/>
          </w:pPr>
        </w:pPrChange>
      </w:pPr>
      <w:del w:id="2204" w:author="Legion" w:date="2025-04-24T08:33:00Z">
        <w:r w:rsidRPr="009973C9" w:rsidDel="009973C9">
          <w:rPr>
            <w:rFonts w:ascii="Arial" w:hAnsi="Arial" w:cs="Arial"/>
            <w:b/>
            <w:bCs/>
            <w:rPrChange w:id="2205" w:author="Legion" w:date="2025-04-24T08:34:00Z">
              <w:rPr>
                <w:rFonts w:cs="Arial"/>
                <w:b/>
                <w:bCs/>
              </w:rPr>
            </w:rPrChange>
          </w:rPr>
          <w:delText>Pierre Boulez (1997)</w:delText>
        </w:r>
        <w:r w:rsidRPr="009973C9" w:rsidDel="009973C9">
          <w:rPr>
            <w:rFonts w:ascii="Arial" w:hAnsi="Arial" w:cs="Arial"/>
            <w:rPrChange w:id="2206" w:author="Legion" w:date="2025-04-24T08:34:00Z">
              <w:rPr>
                <w:rFonts w:cs="Arial"/>
              </w:rPr>
            </w:rPrChange>
          </w:rPr>
          <w:delText xml:space="preserve"> critiqued the unpredictable shifts between time signatures and tuplets in this section, stating that they "disrupt the natural flow of the music" and make it very difficult for the performer to establish a steady tempo. He noted that the rapid changes between different tuplets were particularly difficult for many performers to negotiate</w:delText>
        </w:r>
        <w:r w:rsidRPr="009973C9" w:rsidDel="009973C9">
          <w:rPr>
            <w:rFonts w:ascii="Arial" w:hAnsi="Arial" w:cs="Arial"/>
            <w:rtl/>
            <w:rPrChange w:id="2207" w:author="Legion" w:date="2025-04-24T08:34:00Z">
              <w:rPr>
                <w:rFonts w:cs="Arial"/>
                <w:rtl/>
              </w:rPr>
            </w:rPrChange>
          </w:rPr>
          <w:delText>.</w:delText>
        </w:r>
      </w:del>
    </w:p>
    <w:p w14:paraId="532478A4" w14:textId="76E7137F" w:rsidR="00A522F4" w:rsidRPr="009973C9" w:rsidDel="009973C9" w:rsidRDefault="00A522F4">
      <w:pPr>
        <w:bidi w:val="0"/>
        <w:rPr>
          <w:del w:id="2208" w:author="Legion" w:date="2025-04-24T08:33:00Z"/>
          <w:rFonts w:ascii="Arial" w:hAnsi="Arial" w:cs="Arial"/>
          <w:rPrChange w:id="2209" w:author="Legion" w:date="2025-04-24T08:34:00Z">
            <w:rPr>
              <w:del w:id="2210" w:author="Legion" w:date="2025-04-24T08:33:00Z"/>
              <w:rFonts w:cs="Arial"/>
            </w:rPr>
          </w:rPrChange>
        </w:rPr>
        <w:pPrChange w:id="2211" w:author="Legion" w:date="2025-04-29T09:55:00Z">
          <w:pPr>
            <w:jc w:val="right"/>
          </w:pPr>
        </w:pPrChange>
      </w:pPr>
      <w:del w:id="2212" w:author="Legion" w:date="2025-04-24T08:33:00Z">
        <w:r w:rsidRPr="009973C9" w:rsidDel="009973C9">
          <w:rPr>
            <w:rFonts w:ascii="Arial" w:hAnsi="Arial" w:cs="Arial"/>
            <w:rtl/>
            <w:rPrChange w:id="2213" w:author="Legion" w:date="2025-04-24T08:34:00Z">
              <w:rPr>
                <w:rFonts w:cs="Arial"/>
                <w:rtl/>
              </w:rPr>
            </w:rPrChange>
          </w:rPr>
          <w:delText xml:space="preserve">- </w:delText>
        </w:r>
        <w:r w:rsidRPr="009973C9" w:rsidDel="009973C9">
          <w:rPr>
            <w:rFonts w:ascii="Arial" w:hAnsi="Arial" w:cs="Arial"/>
            <w:rPrChange w:id="2214" w:author="Legion" w:date="2025-04-24T08:34:00Z">
              <w:rPr>
                <w:rFonts w:cs="Arial"/>
              </w:rPr>
            </w:rPrChange>
          </w:rPr>
          <w:delText>Performers have commented that the changes in meter and tempo in these bars make it difficult to achieve a musical performance that is both accurate and expressive, with many finding that they often lose the sense of the original tempo and rhythmic structure</w:delText>
        </w:r>
        <w:r w:rsidRPr="009973C9" w:rsidDel="009973C9">
          <w:rPr>
            <w:rFonts w:ascii="Arial" w:hAnsi="Arial" w:cs="Arial"/>
            <w:rtl/>
            <w:rPrChange w:id="2215" w:author="Legion" w:date="2025-04-24T08:34:00Z">
              <w:rPr>
                <w:rFonts w:cs="Arial"/>
                <w:rtl/>
              </w:rPr>
            </w:rPrChange>
          </w:rPr>
          <w:delText>.</w:delText>
        </w:r>
      </w:del>
    </w:p>
    <w:p w14:paraId="39350F32" w14:textId="4E5829A7" w:rsidR="00A522F4" w:rsidRPr="009973C9" w:rsidDel="009973C9" w:rsidRDefault="00A522F4">
      <w:pPr>
        <w:bidi w:val="0"/>
        <w:rPr>
          <w:del w:id="2216" w:author="Legion" w:date="2025-04-24T08:33:00Z"/>
          <w:rFonts w:ascii="Arial" w:hAnsi="Arial" w:cs="Arial"/>
          <w:b/>
          <w:bCs/>
          <w:rtl/>
          <w:rPrChange w:id="2217" w:author="Legion" w:date="2025-04-24T08:34:00Z">
            <w:rPr>
              <w:del w:id="2218" w:author="Legion" w:date="2025-04-24T08:33:00Z"/>
              <w:rFonts w:cs="Arial"/>
              <w:b/>
              <w:bCs/>
              <w:rtl/>
            </w:rPr>
          </w:rPrChange>
        </w:rPr>
        <w:pPrChange w:id="2219" w:author="Legion" w:date="2025-04-29T09:55:00Z">
          <w:pPr>
            <w:jc w:val="right"/>
          </w:pPr>
        </w:pPrChange>
      </w:pPr>
      <w:del w:id="2220" w:author="Legion" w:date="2025-04-24T08:33:00Z">
        <w:r w:rsidRPr="009973C9" w:rsidDel="009973C9">
          <w:rPr>
            <w:rFonts w:ascii="Arial" w:hAnsi="Arial" w:cs="Arial"/>
            <w:rPrChange w:id="2221" w:author="Legion" w:date="2025-04-24T08:34:00Z">
              <w:rPr>
                <w:rFonts w:cs="Arial"/>
              </w:rPr>
            </w:rPrChange>
          </w:rPr>
          <w:delText>Key quote from Boulez: "The rapid and irregular tuplets combined with meter changes in *Cassandra’s Dream Song* create an overwhelming technical difficulty that leaves performers struggling to maintain musical coherence" (Boulez, 1997)</w:delText>
        </w:r>
      </w:del>
    </w:p>
    <w:p w14:paraId="4394D62B" w14:textId="04C9CF9F" w:rsidR="0075468A" w:rsidRPr="009973C9" w:rsidDel="009973C9" w:rsidRDefault="0075468A">
      <w:pPr>
        <w:bidi w:val="0"/>
        <w:rPr>
          <w:del w:id="2222" w:author="Legion" w:date="2025-04-24T08:33:00Z"/>
          <w:rFonts w:ascii="Arial" w:hAnsi="Arial" w:cs="Arial"/>
          <w:rPrChange w:id="2223" w:author="Legion" w:date="2025-04-24T08:34:00Z">
            <w:rPr>
              <w:del w:id="2224" w:author="Legion" w:date="2025-04-24T08:33:00Z"/>
              <w:rFonts w:cs="Arial"/>
            </w:rPr>
          </w:rPrChange>
        </w:rPr>
        <w:pPrChange w:id="2225" w:author="Legion" w:date="2025-04-29T09:55:00Z">
          <w:pPr>
            <w:jc w:val="right"/>
          </w:pPr>
        </w:pPrChange>
      </w:pPr>
      <w:del w:id="2226" w:author="Legion" w:date="2025-04-24T08:33:00Z">
        <w:r w:rsidRPr="009973C9" w:rsidDel="009973C9">
          <w:rPr>
            <w:rFonts w:ascii="Arial" w:hAnsi="Arial" w:cs="Arial"/>
            <w:b/>
            <w:bCs/>
            <w:rPrChange w:id="2227" w:author="Legion" w:date="2025-04-24T08:34:00Z">
              <w:rPr>
                <w:rFonts w:cs="Arial"/>
                <w:b/>
                <w:bCs/>
              </w:rPr>
            </w:rPrChange>
          </w:rPr>
          <w:delText>George Benjamin (2006</w:delText>
        </w:r>
        <w:r w:rsidRPr="009973C9" w:rsidDel="009973C9">
          <w:rPr>
            <w:rFonts w:ascii="Arial" w:hAnsi="Arial" w:cs="Arial"/>
            <w:rPrChange w:id="2228" w:author="Legion" w:date="2025-04-24T08:34:00Z">
              <w:rPr>
                <w:rFonts w:cs="Arial"/>
              </w:rPr>
            </w:rPrChange>
          </w:rPr>
          <w:delText>) criticized *Bone Alphabet* for being too reliant on microtonal adjustments that are difficult to execute, especially in the context of rapidly changing rhythms. Benjamin stated that "the music’s inherent complexity obscures any expressive intent, and performers are left to focus on technicalities, which removes them from a true engagement with the music</w:delText>
        </w:r>
        <w:r w:rsidR="007E097F" w:rsidRPr="009973C9" w:rsidDel="009973C9">
          <w:rPr>
            <w:rFonts w:ascii="Arial" w:hAnsi="Arial" w:cs="Arial"/>
            <w:rPrChange w:id="2229" w:author="Legion" w:date="2025-04-24T08:34:00Z">
              <w:rPr>
                <w:rFonts w:cs="Arial"/>
              </w:rPr>
            </w:rPrChange>
          </w:rPr>
          <w:delText>.</w:delText>
        </w:r>
      </w:del>
    </w:p>
    <w:p w14:paraId="3FE903C4" w14:textId="207F7CFE" w:rsidR="0075468A" w:rsidRPr="009973C9" w:rsidDel="009973C9" w:rsidRDefault="0075468A">
      <w:pPr>
        <w:bidi w:val="0"/>
        <w:rPr>
          <w:del w:id="2230" w:author="Legion" w:date="2025-04-24T08:33:00Z"/>
          <w:rFonts w:ascii="Arial" w:hAnsi="Arial" w:cs="Arial"/>
          <w:rPrChange w:id="2231" w:author="Legion" w:date="2025-04-24T08:34:00Z">
            <w:rPr>
              <w:del w:id="2232" w:author="Legion" w:date="2025-04-24T08:33:00Z"/>
              <w:rFonts w:cs="Arial"/>
            </w:rPr>
          </w:rPrChange>
        </w:rPr>
        <w:pPrChange w:id="2233" w:author="Legion" w:date="2025-04-29T09:55:00Z">
          <w:pPr>
            <w:jc w:val="right"/>
          </w:pPr>
        </w:pPrChange>
      </w:pPr>
      <w:del w:id="2234" w:author="Legion" w:date="2025-04-24T08:33:00Z">
        <w:r w:rsidRPr="009973C9" w:rsidDel="009973C9">
          <w:rPr>
            <w:rFonts w:ascii="Arial" w:hAnsi="Arial" w:cs="Arial"/>
            <w:rPrChange w:id="2235" w:author="Legion" w:date="2025-04-24T08:34:00Z">
              <w:rPr>
                <w:rFonts w:cs="Arial"/>
              </w:rPr>
            </w:rPrChange>
          </w:rPr>
          <w:delText xml:space="preserve">Key quote from </w:delText>
        </w:r>
        <w:r w:rsidRPr="009973C9" w:rsidDel="009973C9">
          <w:rPr>
            <w:rFonts w:ascii="Arial" w:hAnsi="Arial" w:cs="Arial"/>
            <w:b/>
            <w:bCs/>
            <w:rPrChange w:id="2236" w:author="Legion" w:date="2025-04-24T08:34:00Z">
              <w:rPr>
                <w:rFonts w:cs="Arial"/>
                <w:b/>
                <w:bCs/>
              </w:rPr>
            </w:rPrChange>
          </w:rPr>
          <w:delText xml:space="preserve">Aimard: </w:delText>
        </w:r>
        <w:r w:rsidRPr="009973C9" w:rsidDel="009973C9">
          <w:rPr>
            <w:rFonts w:ascii="Arial" w:hAnsi="Arial" w:cs="Arial"/>
            <w:rPrChange w:id="2237" w:author="Legion" w:date="2025-04-24T08:34:00Z">
              <w:rPr>
                <w:rFonts w:cs="Arial"/>
              </w:rPr>
            </w:rPrChange>
          </w:rPr>
          <w:delText>"The microtonal shifts and tuplets in *Bone Alphabet* create a situation where the performer is no longer playing music—they are calculating intervals and rhythms in real time, which is a cognitive burden" (Aimard, 2008)</w:delText>
        </w:r>
        <w:r w:rsidRPr="009973C9" w:rsidDel="009973C9">
          <w:rPr>
            <w:rFonts w:ascii="Arial" w:hAnsi="Arial" w:cs="Arial"/>
            <w:rtl/>
            <w:rPrChange w:id="2238" w:author="Legion" w:date="2025-04-24T08:34:00Z">
              <w:rPr>
                <w:rFonts w:cs="Arial"/>
                <w:rtl/>
              </w:rPr>
            </w:rPrChange>
          </w:rPr>
          <w:delText>.</w:delText>
        </w:r>
      </w:del>
    </w:p>
    <w:p w14:paraId="69424F5E" w14:textId="3653099D" w:rsidR="00503EA3" w:rsidRPr="009973C9" w:rsidDel="009973C9" w:rsidRDefault="00503EA3">
      <w:pPr>
        <w:bidi w:val="0"/>
        <w:rPr>
          <w:del w:id="2239" w:author="Legion" w:date="2025-04-24T08:33:00Z"/>
          <w:rFonts w:ascii="Arial" w:hAnsi="Arial" w:cs="Arial"/>
          <w:rtl/>
          <w:rPrChange w:id="2240" w:author="Legion" w:date="2025-04-24T08:34:00Z">
            <w:rPr>
              <w:del w:id="2241" w:author="Legion" w:date="2025-04-24T08:33:00Z"/>
              <w:rFonts w:cs="Arial"/>
              <w:rtl/>
            </w:rPr>
          </w:rPrChange>
        </w:rPr>
        <w:pPrChange w:id="2242" w:author="Legion" w:date="2025-04-29T09:55:00Z">
          <w:pPr>
            <w:jc w:val="right"/>
          </w:pPr>
        </w:pPrChange>
      </w:pPr>
      <w:del w:id="2243" w:author="Legion" w:date="2025-04-24T08:33:00Z">
        <w:r w:rsidRPr="009973C9" w:rsidDel="009973C9">
          <w:rPr>
            <w:rFonts w:ascii="Arial" w:hAnsi="Arial" w:cs="Arial"/>
            <w:rPrChange w:id="2244" w:author="Legion" w:date="2025-04-24T08:34:00Z">
              <w:rPr>
                <w:rFonts w:cs="Arial"/>
              </w:rPr>
            </w:rPrChange>
          </w:rPr>
          <w:delText>In *Bone Alphabet*, Ferneyhough’s music demands an extreme level of technical precision and use of extended techniques, particularly in its reliance on microtonality and difficult rhythmic structures</w:delText>
        </w:r>
        <w:r w:rsidR="007E097F" w:rsidRPr="009973C9" w:rsidDel="009973C9">
          <w:rPr>
            <w:rFonts w:ascii="Arial" w:hAnsi="Arial" w:cs="Arial"/>
            <w:rPrChange w:id="2245" w:author="Legion" w:date="2025-04-24T08:34:00Z">
              <w:rPr>
                <w:rFonts w:cs="Arial"/>
              </w:rPr>
            </w:rPrChange>
          </w:rPr>
          <w:delText>.</w:delText>
        </w:r>
        <w:r w:rsidRPr="009973C9" w:rsidDel="009973C9">
          <w:rPr>
            <w:rFonts w:ascii="Arial" w:hAnsi="Arial" w:cs="Arial"/>
            <w:rtl/>
            <w:rPrChange w:id="2246" w:author="Legion" w:date="2025-04-24T08:34:00Z">
              <w:rPr>
                <w:rFonts w:cs="Arial"/>
                <w:rtl/>
              </w:rPr>
            </w:rPrChange>
          </w:rPr>
          <w:delText>.</w:delText>
        </w:r>
      </w:del>
    </w:p>
    <w:p w14:paraId="2FEBA8D5" w14:textId="0970D491" w:rsidR="00503EA3" w:rsidRPr="009973C9" w:rsidDel="009973C9" w:rsidRDefault="00503EA3">
      <w:pPr>
        <w:bidi w:val="0"/>
        <w:rPr>
          <w:del w:id="2247" w:author="Legion" w:date="2025-04-24T08:33:00Z"/>
          <w:rFonts w:ascii="Arial" w:hAnsi="Arial" w:cs="Arial"/>
          <w:rtl/>
          <w:rPrChange w:id="2248" w:author="Legion" w:date="2025-04-24T08:34:00Z">
            <w:rPr>
              <w:del w:id="2249" w:author="Legion" w:date="2025-04-24T08:33:00Z"/>
              <w:rFonts w:cs="Arial"/>
              <w:rtl/>
            </w:rPr>
          </w:rPrChange>
        </w:rPr>
        <w:pPrChange w:id="2250" w:author="Legion" w:date="2025-04-29T09:55:00Z">
          <w:pPr>
            <w:jc w:val="right"/>
          </w:pPr>
        </w:pPrChange>
      </w:pPr>
      <w:del w:id="2251" w:author="Legion" w:date="2025-04-24T08:33:00Z">
        <w:r w:rsidRPr="009973C9" w:rsidDel="009973C9">
          <w:rPr>
            <w:rFonts w:ascii="Arial" w:hAnsi="Arial" w:cs="Arial"/>
            <w:rPrChange w:id="2252" w:author="Legion" w:date="2025-04-24T08:34:00Z">
              <w:rPr>
                <w:rFonts w:cs="Arial"/>
              </w:rPr>
            </w:rPrChange>
          </w:rPr>
          <w:delText>Section B, Bars 12-18 (Microtonal Adjustments and Complex Tuplets)</w:delText>
        </w:r>
      </w:del>
    </w:p>
    <w:p w14:paraId="7EB8CB7E" w14:textId="5DBD1A5F" w:rsidR="00503EA3" w:rsidRPr="009973C9" w:rsidDel="009973C9" w:rsidRDefault="00503EA3">
      <w:pPr>
        <w:bidi w:val="0"/>
        <w:rPr>
          <w:del w:id="2253" w:author="Legion" w:date="2025-04-24T08:33:00Z"/>
          <w:rFonts w:ascii="Arial" w:hAnsi="Arial" w:cs="Arial"/>
          <w:rtl/>
          <w:rPrChange w:id="2254" w:author="Legion" w:date="2025-04-24T08:34:00Z">
            <w:rPr>
              <w:del w:id="2255" w:author="Legion" w:date="2025-04-24T08:33:00Z"/>
              <w:rFonts w:cs="Arial"/>
              <w:rtl/>
            </w:rPr>
          </w:rPrChange>
        </w:rPr>
        <w:pPrChange w:id="2256" w:author="Legion" w:date="2025-04-29T09:55:00Z">
          <w:pPr>
            <w:jc w:val="right"/>
          </w:pPr>
        </w:pPrChange>
      </w:pPr>
      <w:del w:id="2257" w:author="Legion" w:date="2025-04-24T08:33:00Z">
        <w:r w:rsidRPr="009973C9" w:rsidDel="009973C9">
          <w:rPr>
            <w:rFonts w:ascii="Arial" w:hAnsi="Arial" w:cs="Arial"/>
            <w:rPrChange w:id="2258" w:author="Legion" w:date="2025-04-24T08:34:00Z">
              <w:rPr>
                <w:rFonts w:cs="Arial"/>
              </w:rPr>
            </w:rPrChange>
          </w:rPr>
          <w:delText>This section challenges the performer with microtonal adjustments while navigating complex tuplets, particularly with the notation for pitch adjustments (like quarter tones and microtonal intervals) that are not typical for traditional piano music. These pitch adjustments occur within rapidly changing rhythms, creating a situation where the performer is constantly adjusting both pitch and rhythm</w:delText>
        </w:r>
        <w:r w:rsidRPr="009973C9" w:rsidDel="009973C9">
          <w:rPr>
            <w:rFonts w:ascii="Arial" w:hAnsi="Arial" w:cs="Arial"/>
            <w:rtl/>
            <w:rPrChange w:id="2259" w:author="Legion" w:date="2025-04-24T08:34:00Z">
              <w:rPr>
                <w:rFonts w:cs="Arial"/>
                <w:rtl/>
              </w:rPr>
            </w:rPrChange>
          </w:rPr>
          <w:delText>.</w:delText>
        </w:r>
      </w:del>
    </w:p>
    <w:p w14:paraId="126391FE" w14:textId="6C37D297" w:rsidR="00503EA3" w:rsidRPr="009973C9" w:rsidDel="009973C9" w:rsidRDefault="00503EA3">
      <w:pPr>
        <w:bidi w:val="0"/>
        <w:rPr>
          <w:del w:id="2260" w:author="Legion" w:date="2025-04-24T08:33:00Z"/>
          <w:rFonts w:ascii="Arial" w:hAnsi="Arial" w:cs="Arial"/>
          <w:rtl/>
          <w:rPrChange w:id="2261" w:author="Legion" w:date="2025-04-24T08:34:00Z">
            <w:rPr>
              <w:del w:id="2262" w:author="Legion" w:date="2025-04-24T08:33:00Z"/>
              <w:rFonts w:cs="Arial"/>
              <w:rtl/>
            </w:rPr>
          </w:rPrChange>
        </w:rPr>
        <w:pPrChange w:id="2263" w:author="Legion" w:date="2025-04-29T09:55:00Z">
          <w:pPr>
            <w:jc w:val="right"/>
          </w:pPr>
        </w:pPrChange>
      </w:pPr>
      <w:del w:id="2264" w:author="Legion" w:date="2025-04-24T08:33:00Z">
        <w:r w:rsidRPr="009973C9" w:rsidDel="009973C9">
          <w:rPr>
            <w:rFonts w:ascii="Arial" w:hAnsi="Arial" w:cs="Arial"/>
            <w:rPrChange w:id="2265" w:author="Legion" w:date="2025-04-24T08:34:00Z">
              <w:rPr>
                <w:rFonts w:cs="Arial"/>
              </w:rPr>
            </w:rPrChange>
          </w:rPr>
          <w:delText>Another important piece in Ferneyhough’s catalog, *Bone Alphabet* is filled with highly intricate notational elements that challenge performers, particularly with the piece’s use of microtones, complex rhythms, and extensive extended techniques</w:delText>
        </w:r>
        <w:r w:rsidR="007E097F" w:rsidRPr="009973C9" w:rsidDel="009973C9">
          <w:rPr>
            <w:rFonts w:ascii="Arial" w:hAnsi="Arial" w:cs="Arial"/>
            <w:rPrChange w:id="2266" w:author="Legion" w:date="2025-04-24T08:34:00Z">
              <w:rPr>
                <w:rFonts w:cs="Arial"/>
              </w:rPr>
            </w:rPrChange>
          </w:rPr>
          <w:delText>.</w:delText>
        </w:r>
        <w:r w:rsidRPr="009973C9" w:rsidDel="009973C9">
          <w:rPr>
            <w:rFonts w:ascii="Arial" w:hAnsi="Arial" w:cs="Arial"/>
            <w:rtl/>
            <w:rPrChange w:id="2267" w:author="Legion" w:date="2025-04-24T08:34:00Z">
              <w:rPr>
                <w:rFonts w:cs="Arial"/>
                <w:rtl/>
              </w:rPr>
            </w:rPrChange>
          </w:rPr>
          <w:delText>.</w:delText>
        </w:r>
      </w:del>
    </w:p>
    <w:p w14:paraId="10E4826F" w14:textId="3496E79D" w:rsidR="00503EA3" w:rsidRPr="009973C9" w:rsidDel="009973C9" w:rsidRDefault="00503EA3">
      <w:pPr>
        <w:bidi w:val="0"/>
        <w:rPr>
          <w:del w:id="2268" w:author="Legion" w:date="2025-04-24T08:33:00Z"/>
          <w:rFonts w:ascii="Arial" w:hAnsi="Arial" w:cs="Arial"/>
          <w:rPrChange w:id="2269" w:author="Legion" w:date="2025-04-24T08:34:00Z">
            <w:rPr>
              <w:del w:id="2270" w:author="Legion" w:date="2025-04-24T08:33:00Z"/>
              <w:rFonts w:cs="Arial"/>
            </w:rPr>
          </w:rPrChange>
        </w:rPr>
        <w:pPrChange w:id="2271" w:author="Legion" w:date="2025-04-29T09:55:00Z">
          <w:pPr>
            <w:jc w:val="right"/>
          </w:pPr>
        </w:pPrChange>
      </w:pPr>
      <w:del w:id="2272" w:author="Legion" w:date="2025-04-24T08:33:00Z">
        <w:r w:rsidRPr="009973C9" w:rsidDel="009973C9">
          <w:rPr>
            <w:rFonts w:ascii="Arial" w:hAnsi="Arial" w:cs="Arial"/>
            <w:rPrChange w:id="2273" w:author="Legion" w:date="2025-04-24T08:34:00Z">
              <w:rPr>
                <w:rFonts w:cs="Arial"/>
              </w:rPr>
            </w:rPrChange>
          </w:rPr>
          <w:delText>Section D, Bars 8-14 (Microtonal Adjustments and Rhythmic Incoherence)</w:delText>
        </w:r>
      </w:del>
    </w:p>
    <w:p w14:paraId="6B919A50" w14:textId="4A72A2C3" w:rsidR="009973C9" w:rsidRPr="00FC3CD4" w:rsidRDefault="009973C9">
      <w:pPr>
        <w:bidi w:val="0"/>
        <w:rPr>
          <w:ins w:id="2274" w:author="Legion" w:date="2025-04-24T08:33:00Z"/>
          <w:rFonts w:ascii="Arial" w:eastAsia="Times New Roman" w:hAnsi="Arial" w:cs="Arial"/>
          <w:sz w:val="24"/>
          <w:szCs w:val="24"/>
          <w:rPrChange w:id="2275" w:author="Legion" w:date="2025-04-29T09:55:00Z">
            <w:rPr>
              <w:ins w:id="2276" w:author="Legion" w:date="2025-04-24T08:33:00Z"/>
              <w:rFonts w:ascii="Times New Roman" w:eastAsia="Times New Roman" w:hAnsi="Times New Roman" w:cs="Times New Roman"/>
              <w:sz w:val="24"/>
              <w:szCs w:val="24"/>
            </w:rPr>
          </w:rPrChange>
        </w:rPr>
        <w:pPrChange w:id="2277" w:author="Legion" w:date="2025-04-29T09:55:00Z">
          <w:pPr>
            <w:bidi w:val="0"/>
            <w:spacing w:before="100" w:beforeAutospacing="1" w:after="100" w:afterAutospacing="1" w:line="240" w:lineRule="auto"/>
            <w:jc w:val="left"/>
          </w:pPr>
        </w:pPrChange>
      </w:pPr>
      <w:ins w:id="2278" w:author="Legion" w:date="2025-04-24T08:33:00Z">
        <w:r w:rsidRPr="009973C9">
          <w:rPr>
            <w:rFonts w:ascii="Arial" w:eastAsia="Times New Roman" w:hAnsi="Arial" w:cs="Arial"/>
            <w:sz w:val="24"/>
            <w:szCs w:val="24"/>
            <w:rPrChange w:id="2279" w:author="Legion" w:date="2025-04-24T08:34:00Z">
              <w:rPr>
                <w:rFonts w:ascii="Times New Roman" w:eastAsia="Times New Roman" w:hAnsi="Times New Roman" w:cs="Times New Roman"/>
                <w:sz w:val="24"/>
                <w:szCs w:val="24"/>
              </w:rPr>
            </w:rPrChange>
          </w:rPr>
          <w:t xml:space="preserve">Steven Schick, the dedicatee of </w:t>
        </w:r>
        <w:r w:rsidRPr="009973C9">
          <w:rPr>
            <w:rFonts w:ascii="Arial" w:eastAsia="Times New Roman" w:hAnsi="Arial" w:cs="Arial"/>
            <w:sz w:val="24"/>
            <w:szCs w:val="24"/>
            <w:rPrChange w:id="2280" w:author="Legion" w:date="2025-04-24T08:34:00Z">
              <w:rPr>
                <w:rFonts w:ascii="Times New Roman" w:eastAsia="Times New Roman" w:hAnsi="Times New Roman" w:cs="Times New Roman"/>
                <w:i/>
                <w:iCs/>
                <w:sz w:val="24"/>
                <w:szCs w:val="24"/>
              </w:rPr>
            </w:rPrChange>
          </w:rPr>
          <w:t>Bone Alphabet</w:t>
        </w:r>
        <w:r w:rsidRPr="009973C9">
          <w:rPr>
            <w:rFonts w:ascii="Arial" w:eastAsia="Times New Roman" w:hAnsi="Arial" w:cs="Arial"/>
            <w:sz w:val="24"/>
            <w:szCs w:val="24"/>
            <w:rPrChange w:id="2281" w:author="Legion" w:date="2025-04-24T08:34:00Z">
              <w:rPr>
                <w:rFonts w:ascii="Times New Roman" w:eastAsia="Times New Roman" w:hAnsi="Times New Roman" w:cs="Times New Roman"/>
                <w:sz w:val="24"/>
                <w:szCs w:val="24"/>
              </w:rPr>
            </w:rPrChange>
          </w:rPr>
          <w:t>, highlights the deeply personal and intuitive nature of performing the piece: “Ironically, in a score which seems so rigorously determined, certain idiosyncratic decisions on my part in the first few days of practice reveal a path... that inevitably gives my interpretation... a wholly personal and rather intuitive aura” (Schick, 1991, p. 134).Physically, the score demands complete bodily involvement. At bar 25, Schick notes a flourish that requires a full-body torque—illustrating how physicality is embedded in the music (Pace, 2013, p. 124).Ferneyhough himself acknowledged the limitations of notation, stating, “I don’t accept that a musical object can ever be defined precisely by any form of notational convention... Even the most exhaustive notation only offers a semblance of precision” (Ferneyhough, 1995, p. 319).The piece’s polyrhythmic complexity is evident in measures like 2 and 47–48, where multiple irrational rhythms unfold at contrasting tempi, creating intense polyphonic density (Karre, 2019, pp. 67–75).</w:t>
        </w:r>
        <w:r w:rsidRPr="009973C9">
          <w:rPr>
            <w:rFonts w:ascii="Arial" w:eastAsia="Times New Roman" w:hAnsi="Arial" w:cs="Arial"/>
            <w:sz w:val="24"/>
            <w:szCs w:val="24"/>
            <w:rPrChange w:id="2282" w:author="Legion" w:date="2025-04-24T08:34:00Z">
              <w:rPr>
                <w:rFonts w:ascii="Times New Roman" w:eastAsia="Times New Roman" w:hAnsi="Times New Roman" w:cs="Times New Roman"/>
                <w:i/>
                <w:iCs/>
                <w:sz w:val="24"/>
                <w:szCs w:val="24"/>
              </w:rPr>
            </w:rPrChange>
          </w:rPr>
          <w:t>Bone Alphabet</w:t>
        </w:r>
        <w:r w:rsidRPr="009973C9">
          <w:rPr>
            <w:rFonts w:ascii="Arial" w:eastAsia="Times New Roman" w:hAnsi="Arial" w:cs="Arial"/>
            <w:sz w:val="24"/>
            <w:szCs w:val="24"/>
            <w:rPrChange w:id="2283" w:author="Legion" w:date="2025-04-24T08:34:00Z">
              <w:rPr>
                <w:rFonts w:ascii="Times New Roman" w:eastAsia="Times New Roman" w:hAnsi="Times New Roman" w:cs="Times New Roman"/>
                <w:sz w:val="24"/>
                <w:szCs w:val="24"/>
              </w:rPr>
            </w:rPrChange>
          </w:rPr>
          <w:t xml:space="preserve"> and works like La Chute </w:t>
        </w:r>
        <w:r w:rsidRPr="009973C9">
          <w:rPr>
            <w:rFonts w:ascii="Arial" w:eastAsia="Times New Roman" w:hAnsi="Arial" w:cs="Arial"/>
            <w:sz w:val="24"/>
            <w:szCs w:val="24"/>
            <w:rPrChange w:id="2284" w:author="Legion" w:date="2025-04-24T08:34:00Z">
              <w:rPr>
                <w:rFonts w:ascii="Times New Roman" w:eastAsia="Times New Roman" w:hAnsi="Times New Roman" w:cs="Times New Roman"/>
                <w:i/>
                <w:iCs/>
                <w:sz w:val="24"/>
                <w:szCs w:val="24"/>
              </w:rPr>
            </w:rPrChange>
          </w:rPr>
          <w:t>d’Icare</w:t>
        </w:r>
        <w:r w:rsidRPr="009973C9">
          <w:rPr>
            <w:rFonts w:ascii="Arial" w:eastAsia="Times New Roman" w:hAnsi="Arial" w:cs="Arial"/>
            <w:sz w:val="24"/>
            <w:szCs w:val="24"/>
            <w:rPrChange w:id="2285" w:author="Legion" w:date="2025-04-24T08:34:00Z">
              <w:rPr>
                <w:rFonts w:ascii="Times New Roman" w:eastAsia="Times New Roman" w:hAnsi="Times New Roman" w:cs="Times New Roman"/>
                <w:sz w:val="24"/>
                <w:szCs w:val="24"/>
              </w:rPr>
            </w:rPrChange>
          </w:rPr>
          <w:t xml:space="preserve"> are pivotal in the New Complexity movement—known for dense notation, rhythmic intricacy, and extreme technical demands (Pace, 2013, p. 124; Schick, 1991, p. 133).Schick recounts using graph paper to tape out individual measures, visually mapping time relationships between musical cells—highlighting how spatial layout aids in decoding Ferneyhough’s abstract structures (Schick, 1991, p. 133). This “topographical” approach turns the score into a landscape, to be physically and mentally navigated.Interpretation evolves over time; Schick reflects that after “thirty-or-so performances,” his conception of the piece had significantly transformed (Schick, 1991, p. 133). This reinforces Ferneyhough’s idea of music as a process, not a fixed object.In La Chute </w:t>
        </w:r>
        <w:r w:rsidRPr="009973C9">
          <w:rPr>
            <w:rFonts w:ascii="Arial" w:eastAsia="Times New Roman" w:hAnsi="Arial" w:cs="Arial"/>
            <w:sz w:val="24"/>
            <w:szCs w:val="24"/>
            <w:rPrChange w:id="2286" w:author="Legion" w:date="2025-04-24T08:34:00Z">
              <w:rPr>
                <w:rFonts w:ascii="Times New Roman" w:eastAsia="Times New Roman" w:hAnsi="Times New Roman" w:cs="Times New Roman"/>
                <w:i/>
                <w:iCs/>
                <w:sz w:val="24"/>
                <w:szCs w:val="24"/>
              </w:rPr>
            </w:rPrChange>
          </w:rPr>
          <w:t>d’Icare</w:t>
        </w:r>
        <w:r w:rsidRPr="009973C9">
          <w:rPr>
            <w:rFonts w:ascii="Arial" w:eastAsia="Times New Roman" w:hAnsi="Arial" w:cs="Arial"/>
            <w:sz w:val="24"/>
            <w:szCs w:val="24"/>
            <w:rPrChange w:id="2287" w:author="Legion" w:date="2025-04-24T08:34:00Z">
              <w:rPr>
                <w:rFonts w:ascii="Times New Roman" w:eastAsia="Times New Roman" w:hAnsi="Times New Roman" w:cs="Times New Roman"/>
                <w:sz w:val="24"/>
                <w:szCs w:val="24"/>
              </w:rPr>
            </w:rPrChange>
          </w:rPr>
          <w:t xml:space="preserve">, counterpoint lines only align on downbeats, creating deliberate misalignment that challenges both performer and listener (Pace, 2013, p. 124).Ferneyhough has stated that “the visual language of music... must evolve to reflect the increasingly complex ways in which sound and time interact” (Ferneyhough, 1992, p. 47). His scores test physical, mental, and expressive limits.According to Wood (2006), sections like bars 40–50 are “physically demanding” and “render the piece nearly unplayable without years of intensive preparation” (Wood, 2006, n.p.). The physical strain becomes a communicative act, highlighting the performer’s engagement with complexity.The performer thus becomes a conduit for </w:t>
        </w:r>
        <w:r w:rsidRPr="009973C9">
          <w:rPr>
            <w:rFonts w:ascii="Arial" w:eastAsia="Times New Roman" w:hAnsi="Arial" w:cs="Arial"/>
            <w:sz w:val="24"/>
            <w:szCs w:val="24"/>
            <w:rPrChange w:id="2288" w:author="Legion" w:date="2025-04-24T08:34:00Z">
              <w:rPr>
                <w:rFonts w:ascii="Times New Roman" w:eastAsia="Times New Roman" w:hAnsi="Times New Roman" w:cs="Times New Roman"/>
                <w:sz w:val="24"/>
                <w:szCs w:val="24"/>
              </w:rPr>
            </w:rPrChange>
          </w:rPr>
          <w:lastRenderedPageBreak/>
          <w:t>Ferneyhough’s structural intricacies, embodying the tension between control and chaos. This is a performative dialogue, not just technical execution.Ferneyhough's rhythmic difficulty makes performance feel like “mental calculation rather than a musical phrase” (Adams, 1999, p. 87). Finnissy adds that it is “an athletic feat rather than a musical performance” due to tuplets and shifting meters (Finnissy, 2004, n.p.).Toop notes that “changing articulations and dynamics” make tuplets nearly “impossible... to maintain a sense of musicality” (Toop, 1995, p. 53). Boulez similarly finds the metric instability “overwhelming,” leading to a breakdown in musical coherence (Boulez, 1997, n.p.).Pierre-Laurent Aimard called the microtonal shifts “disorienting” and said the tuplets offer “a false sense of rhythmic stability,” turning performance into real-time calculation (Aimard, 2008, n.p.).George Benjamin criticized the excessive technicality, noting it can “obscure any expressive intent” and “removes [performers] from a true engagement with the music” (Benjamin, 2006, n.p.).Sections such as Bars 12–18 and 8–14 confront the performer with microtonal and rhythmic incoherence—shifting tuplets, extended techniques, and pitch inflections all converge in an almost unmanageable fusion (Karre, 2019, pp. 67–75).Ultimately, Ferneyhough’s work demands not just performance, but confrontation—with notation, sound, and the body itself</w:t>
        </w:r>
        <w:r w:rsidRPr="009973C9">
          <w:rPr>
            <w:rFonts w:ascii="Times New Roman" w:eastAsia="Times New Roman" w:hAnsi="Times New Roman" w:cs="Times New Roman"/>
            <w:sz w:val="24"/>
            <w:szCs w:val="24"/>
          </w:rPr>
          <w:t>.</w:t>
        </w:r>
      </w:ins>
    </w:p>
    <w:p w14:paraId="296CA8E7" w14:textId="6F3D2D64" w:rsidR="00503EA3" w:rsidRPr="007E097F" w:rsidDel="009973C9" w:rsidRDefault="00503EA3" w:rsidP="00B927F8">
      <w:pPr>
        <w:jc w:val="right"/>
        <w:rPr>
          <w:del w:id="2289" w:author="Legion" w:date="2025-04-24T08:33:00Z"/>
          <w:rFonts w:cs="Arial"/>
          <w:rtl/>
        </w:rPr>
      </w:pPr>
      <w:del w:id="2290" w:author="Legion" w:date="2025-04-24T08:33:00Z">
        <w:r w:rsidRPr="00065A10" w:rsidDel="009973C9">
          <w:rPr>
            <w:rFonts w:ascii="Arial" w:hAnsi="Arial" w:cs="Arial"/>
            <w:sz w:val="24"/>
            <w:szCs w:val="24"/>
            <w:rPrChange w:id="2291" w:author="Legion" w:date="2025-04-23T06:38:00Z">
              <w:rPr>
                <w:rFonts w:cs="Arial"/>
              </w:rPr>
            </w:rPrChange>
          </w:rPr>
          <w:delText>In this section, Ferneyhough combines complex rhythmic changes with microtonal notation, requiring performers to adjust their pitch accuracy and interpret rapidly changing microtonal inflections while simultaneously executing complex tuplets. The amount of physical and mental effort required to perform this section has been described as a major obstacle for many musicians</w:delText>
        </w:r>
        <w:r w:rsidRPr="005B7BC8" w:rsidDel="009973C9">
          <w:rPr>
            <w:rFonts w:cs="Arial"/>
            <w:rtl/>
          </w:rPr>
          <w:delText>.</w:delText>
        </w:r>
      </w:del>
    </w:p>
    <w:p w14:paraId="489871D2" w14:textId="73DF98D4" w:rsidR="00A522F4" w:rsidDel="00FC3CD4" w:rsidRDefault="00A522F4">
      <w:pPr>
        <w:pStyle w:val="Title"/>
        <w:jc w:val="right"/>
        <w:rPr>
          <w:del w:id="2292" w:author="Legion" w:date="2025-04-29T09:56:00Z"/>
          <w:rFonts w:cs="Arial"/>
          <w:b w:val="0"/>
          <w:bCs w:val="0"/>
        </w:rPr>
        <w:pPrChange w:id="2293" w:author="Legion" w:date="2025-04-29T09:13:00Z">
          <w:pPr>
            <w:pStyle w:val="Title"/>
          </w:pPr>
        </w:pPrChange>
      </w:pPr>
    </w:p>
    <w:p w14:paraId="63F6EBD5" w14:textId="77777777" w:rsidR="00FC3CD4" w:rsidRDefault="00FC3CD4" w:rsidP="00B927F8">
      <w:pPr>
        <w:jc w:val="right"/>
        <w:rPr>
          <w:ins w:id="2294" w:author="Legion" w:date="2025-04-29T09:56:00Z"/>
          <w:rFonts w:cs="Arial"/>
          <w:b/>
          <w:bCs/>
          <w:sz w:val="52"/>
          <w:szCs w:val="52"/>
        </w:rPr>
      </w:pPr>
    </w:p>
    <w:p w14:paraId="12C23D19" w14:textId="77777777" w:rsidR="00FC3CD4" w:rsidRDefault="00FC3CD4">
      <w:pPr>
        <w:jc w:val="right"/>
        <w:rPr>
          <w:ins w:id="2295" w:author="Legion" w:date="2025-04-29T09:56:00Z"/>
          <w:rFonts w:cs="Arial"/>
          <w:b/>
          <w:bCs/>
          <w:sz w:val="52"/>
          <w:szCs w:val="52"/>
        </w:rPr>
        <w:pPrChange w:id="2296" w:author="Legion" w:date="2025-04-29T09:34:00Z">
          <w:pPr>
            <w:jc w:val="right"/>
          </w:pPr>
        </w:pPrChange>
      </w:pPr>
    </w:p>
    <w:p w14:paraId="40AE9F14" w14:textId="77777777" w:rsidR="00FC3CD4" w:rsidRDefault="00FC3CD4">
      <w:pPr>
        <w:jc w:val="right"/>
        <w:rPr>
          <w:ins w:id="2297" w:author="Legion" w:date="2025-04-29T09:56:00Z"/>
          <w:rFonts w:cs="Arial"/>
          <w:b/>
          <w:bCs/>
          <w:sz w:val="52"/>
          <w:szCs w:val="52"/>
        </w:rPr>
        <w:pPrChange w:id="2298" w:author="Legion" w:date="2025-04-29T09:34:00Z">
          <w:pPr>
            <w:jc w:val="right"/>
          </w:pPr>
        </w:pPrChange>
      </w:pPr>
    </w:p>
    <w:p w14:paraId="0619A88C" w14:textId="77777777" w:rsidR="00FC3CD4" w:rsidRDefault="00FC3CD4">
      <w:pPr>
        <w:jc w:val="right"/>
        <w:rPr>
          <w:ins w:id="2299" w:author="Legion" w:date="2025-04-29T09:56:00Z"/>
          <w:rFonts w:cs="Arial"/>
          <w:b/>
          <w:bCs/>
          <w:sz w:val="52"/>
          <w:szCs w:val="52"/>
        </w:rPr>
        <w:pPrChange w:id="2300" w:author="Legion" w:date="2025-04-29T09:34:00Z">
          <w:pPr>
            <w:jc w:val="right"/>
          </w:pPr>
        </w:pPrChange>
      </w:pPr>
    </w:p>
    <w:p w14:paraId="2163B404" w14:textId="77777777" w:rsidR="00FC3CD4" w:rsidRDefault="00FC3CD4">
      <w:pPr>
        <w:jc w:val="right"/>
        <w:rPr>
          <w:ins w:id="2301" w:author="Legion" w:date="2025-04-29T09:56:00Z"/>
          <w:rFonts w:cs="Arial"/>
          <w:b/>
          <w:bCs/>
          <w:sz w:val="52"/>
          <w:szCs w:val="52"/>
        </w:rPr>
        <w:pPrChange w:id="2302" w:author="Legion" w:date="2025-04-29T09:34:00Z">
          <w:pPr>
            <w:jc w:val="right"/>
          </w:pPr>
        </w:pPrChange>
      </w:pPr>
    </w:p>
    <w:p w14:paraId="08FDB6ED" w14:textId="77777777" w:rsidR="00FC3CD4" w:rsidRDefault="00FC3CD4">
      <w:pPr>
        <w:jc w:val="right"/>
        <w:rPr>
          <w:ins w:id="2303" w:author="Legion" w:date="2025-04-29T09:56:00Z"/>
          <w:rFonts w:cs="Arial"/>
          <w:b/>
          <w:bCs/>
          <w:sz w:val="52"/>
          <w:szCs w:val="52"/>
        </w:rPr>
        <w:pPrChange w:id="2304" w:author="Legion" w:date="2025-04-29T09:34:00Z">
          <w:pPr>
            <w:jc w:val="right"/>
          </w:pPr>
        </w:pPrChange>
      </w:pPr>
    </w:p>
    <w:p w14:paraId="085F61CA" w14:textId="77777777" w:rsidR="00FC3CD4" w:rsidRDefault="00FC3CD4">
      <w:pPr>
        <w:jc w:val="right"/>
        <w:rPr>
          <w:ins w:id="2305" w:author="Legion" w:date="2025-04-29T09:56:00Z"/>
          <w:rFonts w:cs="Arial"/>
          <w:b/>
          <w:bCs/>
          <w:sz w:val="52"/>
          <w:szCs w:val="52"/>
        </w:rPr>
        <w:pPrChange w:id="2306" w:author="Legion" w:date="2025-04-29T09:34:00Z">
          <w:pPr>
            <w:jc w:val="right"/>
          </w:pPr>
        </w:pPrChange>
      </w:pPr>
    </w:p>
    <w:p w14:paraId="4E3744FE" w14:textId="77777777" w:rsidR="00FC3CD4" w:rsidRDefault="00FC3CD4">
      <w:pPr>
        <w:jc w:val="right"/>
        <w:rPr>
          <w:ins w:id="2307" w:author="Legion" w:date="2025-04-29T09:56:00Z"/>
          <w:rFonts w:cs="Arial"/>
          <w:b/>
          <w:bCs/>
          <w:sz w:val="52"/>
          <w:szCs w:val="52"/>
        </w:rPr>
        <w:pPrChange w:id="2308" w:author="Legion" w:date="2025-04-29T09:34:00Z">
          <w:pPr>
            <w:jc w:val="right"/>
          </w:pPr>
        </w:pPrChange>
      </w:pPr>
    </w:p>
    <w:p w14:paraId="395EB078" w14:textId="77777777" w:rsidR="00FC3CD4" w:rsidRDefault="00FC3CD4">
      <w:pPr>
        <w:jc w:val="right"/>
        <w:rPr>
          <w:ins w:id="2309" w:author="Legion" w:date="2025-04-29T09:56:00Z"/>
          <w:rFonts w:cs="Arial"/>
          <w:b/>
          <w:bCs/>
          <w:sz w:val="52"/>
          <w:szCs w:val="52"/>
        </w:rPr>
        <w:pPrChange w:id="2310" w:author="Legion" w:date="2025-04-29T09:34:00Z">
          <w:pPr>
            <w:jc w:val="right"/>
          </w:pPr>
        </w:pPrChange>
      </w:pPr>
    </w:p>
    <w:p w14:paraId="1B535F35" w14:textId="77777777" w:rsidR="00503EA3" w:rsidRPr="00E324AE" w:rsidRDefault="00503EA3">
      <w:pPr>
        <w:jc w:val="right"/>
        <w:rPr>
          <w:rFonts w:cs="Arial"/>
          <w:b/>
          <w:bCs/>
          <w:sz w:val="52"/>
          <w:szCs w:val="52"/>
          <w:rtl/>
        </w:rPr>
        <w:pPrChange w:id="2311" w:author="Legion" w:date="2025-04-29T09:34:00Z">
          <w:pPr>
            <w:jc w:val="right"/>
          </w:pPr>
        </w:pPrChange>
      </w:pPr>
      <w:r w:rsidRPr="00E324AE">
        <w:rPr>
          <w:rFonts w:cs="Arial"/>
          <w:b/>
          <w:bCs/>
          <w:sz w:val="52"/>
          <w:szCs w:val="52"/>
        </w:rPr>
        <w:t>Conclusion</w:t>
      </w:r>
    </w:p>
    <w:p w14:paraId="68782687" w14:textId="24DC3B5C" w:rsidR="00176731" w:rsidRPr="00065A10" w:rsidDel="00151B28" w:rsidRDefault="00176731">
      <w:pPr>
        <w:jc w:val="right"/>
        <w:rPr>
          <w:del w:id="2312" w:author="Legion" w:date="2025-04-22T13:46:00Z"/>
          <w:rFonts w:ascii="Arial" w:hAnsi="Arial" w:cs="Arial"/>
          <w:b/>
          <w:bCs/>
          <w:sz w:val="24"/>
          <w:szCs w:val="24"/>
          <w:rPrChange w:id="2313" w:author="Legion" w:date="2025-04-23T06:39:00Z">
            <w:rPr>
              <w:del w:id="2314" w:author="Legion" w:date="2025-04-22T13:46:00Z"/>
              <w:rFonts w:cs="Arial"/>
              <w:b/>
              <w:bCs/>
            </w:rPr>
          </w:rPrChange>
        </w:rPr>
        <w:pPrChange w:id="2315" w:author="Legion" w:date="2025-04-29T09:13:00Z">
          <w:pPr/>
        </w:pPrChange>
      </w:pPr>
      <w:commentRangeStart w:id="2316"/>
      <w:del w:id="2317" w:author="Legion" w:date="2025-04-22T13:46:00Z">
        <w:r w:rsidRPr="00065A10" w:rsidDel="00151B28">
          <w:rPr>
            <w:rFonts w:ascii="Arial" w:hAnsi="Arial" w:cs="Arial"/>
            <w:sz w:val="24"/>
            <w:szCs w:val="24"/>
            <w:rPrChange w:id="2318" w:author="Legion" w:date="2025-04-23T06:39:00Z">
              <w:rPr>
                <w:rFonts w:cs="Arial"/>
              </w:rPr>
            </w:rPrChange>
          </w:rPr>
          <w:delText>The outcome of this study will be a comprehensive academic essay (approximately 4000–5000 words) that addresses the two main research questions. The essay will include detailed score analysis, such as a close examination of *Bone Alphabet* at section A, bar 23, and *La Chute d'Icare* from bars 1-30, alongside insights gathered from performer interviews. Additionally, the essay will present an original composition, demonstrating the practical application of the research findings. The composition will be performed and recorded, providing a tangible example of how complex rhythmic structures can be integrated into contemporary music</w:delText>
        </w:r>
        <w:r w:rsidRPr="00065A10" w:rsidDel="00151B28">
          <w:rPr>
            <w:rFonts w:ascii="Arial" w:hAnsi="Arial" w:cs="Arial"/>
            <w:b/>
            <w:bCs/>
            <w:sz w:val="24"/>
            <w:szCs w:val="24"/>
            <w:rPrChange w:id="2319" w:author="Legion" w:date="2025-04-23T06:39:00Z">
              <w:rPr>
                <w:rFonts w:cs="Arial"/>
                <w:b/>
                <w:bCs/>
              </w:rPr>
            </w:rPrChange>
          </w:rPr>
          <w:delText>.</w:delText>
        </w:r>
        <w:commentRangeEnd w:id="2316"/>
        <w:r w:rsidR="00114935" w:rsidRPr="00065A10" w:rsidDel="00151B28">
          <w:rPr>
            <w:rStyle w:val="CommentReference"/>
            <w:rFonts w:ascii="Arial" w:hAnsi="Arial" w:cs="Arial"/>
            <w:sz w:val="24"/>
            <w:szCs w:val="24"/>
            <w:rPrChange w:id="2320" w:author="Legion" w:date="2025-04-23T06:39:00Z">
              <w:rPr>
                <w:rStyle w:val="CommentReference"/>
              </w:rPr>
            </w:rPrChange>
          </w:rPr>
          <w:commentReference w:id="2316"/>
        </w:r>
      </w:del>
    </w:p>
    <w:p w14:paraId="646B04AC" w14:textId="759221C2" w:rsidR="00503EA3" w:rsidRPr="00065A10" w:rsidDel="00151B28" w:rsidRDefault="00503EA3">
      <w:pPr>
        <w:jc w:val="right"/>
        <w:rPr>
          <w:del w:id="2321" w:author="Legion" w:date="2025-04-22T13:46:00Z"/>
          <w:rFonts w:ascii="Arial" w:hAnsi="Arial" w:cs="Arial"/>
          <w:b/>
          <w:bCs/>
          <w:sz w:val="24"/>
          <w:szCs w:val="24"/>
          <w:rtl/>
          <w:rPrChange w:id="2322" w:author="Legion" w:date="2025-04-23T06:39:00Z">
            <w:rPr>
              <w:del w:id="2323" w:author="Legion" w:date="2025-04-22T13:46:00Z"/>
              <w:rFonts w:cs="Arial"/>
              <w:b/>
              <w:bCs/>
              <w:rtl/>
            </w:rPr>
          </w:rPrChange>
        </w:rPr>
        <w:pPrChange w:id="2324" w:author="Legion" w:date="2025-04-29T09:13:00Z">
          <w:pPr/>
        </w:pPrChange>
      </w:pPr>
      <w:commentRangeStart w:id="2325"/>
      <w:del w:id="2326" w:author="Legion" w:date="2025-04-22T13:46:00Z">
        <w:r w:rsidRPr="00065A10" w:rsidDel="00151B28">
          <w:rPr>
            <w:rFonts w:ascii="Arial" w:hAnsi="Arial" w:cs="Arial"/>
            <w:sz w:val="24"/>
            <w:szCs w:val="24"/>
            <w:rPrChange w:id="2327" w:author="Legion" w:date="2025-04-23T06:39:00Z">
              <w:rPr>
                <w:rFonts w:cs="Arial"/>
              </w:rPr>
            </w:rPrChange>
          </w:rPr>
          <w:delText>In conclusion, this study will offer a comprehensive exploration of Brian Ferneyhough’s music, focusing on the notational challenges he presents to performers and the theoretical implications of his complex rhythmic structures. By analyzing specific pieces such as *Bone Alphabet* and *La Chute d'Icare*, conducting interviews with performers, and composing a new piece, this research aims to provide both practical insights and theoretical understanding of how Ferneyhough’s work pushes the boundaries of contemporary music. The findings will contribute to a broader understanding of the intersection between complexity, notation, and performance in modern composition, providing valuable perspectives for both musicians and music scholars</w:delText>
        </w:r>
        <w:commentRangeEnd w:id="2325"/>
        <w:r w:rsidR="00114935" w:rsidRPr="00065A10" w:rsidDel="00151B28">
          <w:rPr>
            <w:rStyle w:val="CommentReference"/>
            <w:rFonts w:ascii="Arial" w:hAnsi="Arial" w:cs="Arial"/>
            <w:sz w:val="24"/>
            <w:szCs w:val="24"/>
            <w:rPrChange w:id="2328" w:author="Legion" w:date="2025-04-23T06:39:00Z">
              <w:rPr>
                <w:rStyle w:val="CommentReference"/>
              </w:rPr>
            </w:rPrChange>
          </w:rPr>
          <w:commentReference w:id="2325"/>
        </w:r>
        <w:r w:rsidRPr="00065A10" w:rsidDel="00151B28">
          <w:rPr>
            <w:rFonts w:ascii="Arial" w:hAnsi="Arial" w:cs="Arial"/>
            <w:b/>
            <w:bCs/>
            <w:sz w:val="24"/>
            <w:szCs w:val="24"/>
            <w:rtl/>
            <w:rPrChange w:id="2329" w:author="Legion" w:date="2025-04-23T06:39:00Z">
              <w:rPr>
                <w:rFonts w:cs="Arial"/>
                <w:b/>
                <w:bCs/>
                <w:rtl/>
              </w:rPr>
            </w:rPrChange>
          </w:rPr>
          <w:delText>.</w:delText>
        </w:r>
      </w:del>
    </w:p>
    <w:p w14:paraId="789F2F72" w14:textId="77777777" w:rsidR="008C6FBA" w:rsidRPr="00065A10" w:rsidRDefault="008C6FBA">
      <w:pPr>
        <w:bidi w:val="0"/>
        <w:spacing w:before="100" w:beforeAutospacing="1" w:after="100" w:afterAutospacing="1" w:line="240" w:lineRule="auto"/>
        <w:jc w:val="left"/>
        <w:rPr>
          <w:rFonts w:ascii="Arial" w:eastAsia="Times New Roman" w:hAnsi="Arial" w:cs="Arial"/>
          <w:sz w:val="24"/>
          <w:szCs w:val="24"/>
          <w:rPrChange w:id="2330" w:author="Legion" w:date="2025-04-23T06:39:00Z">
            <w:rPr>
              <w:rFonts w:ascii="Times New Roman" w:eastAsia="Times New Roman" w:hAnsi="Times New Roman" w:cs="Times New Roman"/>
              <w:sz w:val="24"/>
              <w:szCs w:val="24"/>
            </w:rPr>
          </w:rPrChange>
        </w:rPr>
      </w:pPr>
      <w:r w:rsidRPr="00065A10">
        <w:rPr>
          <w:rFonts w:ascii="Arial" w:eastAsia="Times New Roman" w:hAnsi="Arial" w:cs="Arial"/>
          <w:sz w:val="24"/>
          <w:szCs w:val="24"/>
          <w:rPrChange w:id="2331" w:author="Legion" w:date="2025-04-23T06:39:00Z">
            <w:rPr>
              <w:rFonts w:ascii="Times New Roman" w:eastAsia="Times New Roman" w:hAnsi="Times New Roman" w:cs="Times New Roman"/>
              <w:sz w:val="24"/>
              <w:szCs w:val="24"/>
            </w:rPr>
          </w:rPrChange>
        </w:rPr>
        <w:t xml:space="preserve">Through this project, I set out to explore the intricate world of Brian Ferneyhough’s </w:t>
      </w:r>
      <w:r w:rsidRPr="00065A10">
        <w:rPr>
          <w:rFonts w:ascii="Arial" w:eastAsia="Times New Roman" w:hAnsi="Arial" w:cs="Arial"/>
          <w:i/>
          <w:iCs/>
          <w:sz w:val="24"/>
          <w:szCs w:val="24"/>
          <w:rPrChange w:id="2332" w:author="Legion" w:date="2025-04-23T06:39:00Z">
            <w:rPr>
              <w:rFonts w:ascii="Times New Roman" w:eastAsia="Times New Roman" w:hAnsi="Times New Roman" w:cs="Times New Roman"/>
              <w:i/>
              <w:iCs/>
              <w:sz w:val="24"/>
              <w:szCs w:val="24"/>
            </w:rPr>
          </w:rPrChange>
        </w:rPr>
        <w:t>Bone Alphabet</w:t>
      </w:r>
      <w:r w:rsidRPr="00065A10">
        <w:rPr>
          <w:rFonts w:ascii="Arial" w:eastAsia="Times New Roman" w:hAnsi="Arial" w:cs="Arial"/>
          <w:sz w:val="24"/>
          <w:szCs w:val="24"/>
          <w:rPrChange w:id="2333" w:author="Legion" w:date="2025-04-23T06:39:00Z">
            <w:rPr>
              <w:rFonts w:ascii="Times New Roman" w:eastAsia="Times New Roman" w:hAnsi="Times New Roman" w:cs="Times New Roman"/>
              <w:sz w:val="24"/>
              <w:szCs w:val="24"/>
            </w:rPr>
          </w:rPrChange>
        </w:rPr>
        <w:t xml:space="preserve"> and </w:t>
      </w:r>
      <w:r w:rsidRPr="00065A10">
        <w:rPr>
          <w:rFonts w:ascii="Arial" w:eastAsia="Times New Roman" w:hAnsi="Arial" w:cs="Arial"/>
          <w:i/>
          <w:iCs/>
          <w:sz w:val="24"/>
          <w:szCs w:val="24"/>
          <w:rPrChange w:id="2334" w:author="Legion" w:date="2025-04-23T06:39:00Z">
            <w:rPr>
              <w:rFonts w:ascii="Times New Roman" w:eastAsia="Times New Roman" w:hAnsi="Times New Roman" w:cs="Times New Roman"/>
              <w:i/>
              <w:iCs/>
              <w:sz w:val="24"/>
              <w:szCs w:val="24"/>
            </w:rPr>
          </w:rPrChange>
        </w:rPr>
        <w:t>La Chute d’Icare</w:t>
      </w:r>
      <w:r w:rsidRPr="00065A10">
        <w:rPr>
          <w:rFonts w:ascii="Arial" w:eastAsia="Times New Roman" w:hAnsi="Arial" w:cs="Arial"/>
          <w:sz w:val="24"/>
          <w:szCs w:val="24"/>
          <w:rPrChange w:id="2335" w:author="Legion" w:date="2025-04-23T06:39:00Z">
            <w:rPr>
              <w:rFonts w:ascii="Times New Roman" w:eastAsia="Times New Roman" w:hAnsi="Times New Roman" w:cs="Times New Roman"/>
              <w:sz w:val="24"/>
              <w:szCs w:val="24"/>
            </w:rPr>
          </w:rPrChange>
        </w:rPr>
        <w:t xml:space="preserve">, not simply to admire their notational </w:t>
      </w:r>
      <w:r w:rsidRPr="00065A10">
        <w:rPr>
          <w:rFonts w:ascii="Arial" w:eastAsia="Times New Roman" w:hAnsi="Arial" w:cs="Arial"/>
          <w:sz w:val="24"/>
          <w:szCs w:val="24"/>
          <w:rPrChange w:id="2336" w:author="Legion" w:date="2025-04-23T06:39:00Z">
            <w:rPr>
              <w:rFonts w:ascii="Times New Roman" w:eastAsia="Times New Roman" w:hAnsi="Times New Roman" w:cs="Times New Roman"/>
              <w:sz w:val="24"/>
              <w:szCs w:val="24"/>
            </w:rPr>
          </w:rPrChange>
        </w:rPr>
        <w:lastRenderedPageBreak/>
        <w:t>complexity, but to understand what such difficulty means—for the performer, for the composer, and for the music itself. These works serve as extreme case studies in the New Complexity movement, where notation becomes less a set of instructions and more a philosophical invitation. The performer, rather than acting as a passive interpreter, becomes a co-creator, navigating layers of impossibility to produce something uniquely alive, personal, and expressive. This redefined role highlights that performance is not about flawless execution, but about embracing struggle as aesthetic material.</w:t>
      </w:r>
    </w:p>
    <w:p w14:paraId="0DEC1703" w14:textId="77777777" w:rsidR="008C6FBA" w:rsidRPr="00065A10" w:rsidRDefault="008C6FBA">
      <w:pPr>
        <w:bidi w:val="0"/>
        <w:spacing w:before="100" w:beforeAutospacing="1" w:after="100" w:afterAutospacing="1" w:line="240" w:lineRule="auto"/>
        <w:jc w:val="left"/>
        <w:rPr>
          <w:rFonts w:ascii="Arial" w:eastAsia="Times New Roman" w:hAnsi="Arial" w:cs="Arial"/>
          <w:sz w:val="24"/>
          <w:szCs w:val="24"/>
          <w:rPrChange w:id="2337" w:author="Legion" w:date="2025-04-23T06:39:00Z">
            <w:rPr>
              <w:rFonts w:ascii="Times New Roman" w:eastAsia="Times New Roman" w:hAnsi="Times New Roman" w:cs="Times New Roman"/>
              <w:sz w:val="24"/>
              <w:szCs w:val="24"/>
            </w:rPr>
          </w:rPrChange>
        </w:rPr>
      </w:pPr>
      <w:r w:rsidRPr="00065A10">
        <w:rPr>
          <w:rFonts w:ascii="Arial" w:eastAsia="Times New Roman" w:hAnsi="Arial" w:cs="Arial"/>
          <w:sz w:val="24"/>
          <w:szCs w:val="24"/>
          <w:rPrChange w:id="2338" w:author="Legion" w:date="2025-04-23T06:39:00Z">
            <w:rPr>
              <w:rFonts w:ascii="Times New Roman" w:eastAsia="Times New Roman" w:hAnsi="Times New Roman" w:cs="Times New Roman"/>
              <w:sz w:val="24"/>
              <w:szCs w:val="24"/>
            </w:rPr>
          </w:rPrChange>
        </w:rPr>
        <w:t>Throughout this study, I analyzed the rhythmic and notational challenges that define Ferneyhough’s music. These challenges force us to question traditional notions of clarity, fidelity, and performability. In both pieces, I found that complexity is not just an intellectual exercise—</w:t>
      </w:r>
      <w:commentRangeStart w:id="2339"/>
      <w:r w:rsidRPr="00065A10">
        <w:rPr>
          <w:rFonts w:ascii="Arial" w:eastAsia="Times New Roman" w:hAnsi="Arial" w:cs="Arial"/>
          <w:sz w:val="24"/>
          <w:szCs w:val="24"/>
          <w:rPrChange w:id="2340" w:author="Legion" w:date="2025-04-23T06:39:00Z">
            <w:rPr>
              <w:rFonts w:ascii="Times New Roman" w:eastAsia="Times New Roman" w:hAnsi="Times New Roman" w:cs="Times New Roman"/>
              <w:sz w:val="24"/>
              <w:szCs w:val="24"/>
            </w:rPr>
          </w:rPrChange>
        </w:rPr>
        <w:t>it shapes the very emotional and physical experience of making music</w:t>
      </w:r>
      <w:commentRangeEnd w:id="2339"/>
      <w:r w:rsidR="00572C3B" w:rsidRPr="00065A10">
        <w:rPr>
          <w:rStyle w:val="CommentReference"/>
          <w:rFonts w:ascii="Arial" w:hAnsi="Arial" w:cs="Arial"/>
          <w:sz w:val="24"/>
          <w:szCs w:val="24"/>
          <w:rPrChange w:id="2341" w:author="Legion" w:date="2025-04-23T06:39:00Z">
            <w:rPr>
              <w:rStyle w:val="CommentReference"/>
            </w:rPr>
          </w:rPrChange>
        </w:rPr>
        <w:commentReference w:id="2339"/>
      </w:r>
      <w:r w:rsidRPr="00065A10">
        <w:rPr>
          <w:rFonts w:ascii="Arial" w:eastAsia="Times New Roman" w:hAnsi="Arial" w:cs="Arial"/>
          <w:sz w:val="24"/>
          <w:szCs w:val="24"/>
          <w:rPrChange w:id="2342" w:author="Legion" w:date="2025-04-23T06:39:00Z">
            <w:rPr>
              <w:rFonts w:ascii="Times New Roman" w:eastAsia="Times New Roman" w:hAnsi="Times New Roman" w:cs="Times New Roman"/>
              <w:sz w:val="24"/>
              <w:szCs w:val="24"/>
            </w:rPr>
          </w:rPrChange>
        </w:rPr>
        <w:t>. Scholars and performers alike acknowledge the technical absurdity of some passages, yet they also affirm the richness that emerges from wrestling with them. The difficulty, paradoxically, becomes the point of access.</w:t>
      </w:r>
    </w:p>
    <w:p w14:paraId="353B8576" w14:textId="77777777" w:rsidR="008C6FBA" w:rsidRPr="00065A10" w:rsidRDefault="008C6FBA">
      <w:pPr>
        <w:bidi w:val="0"/>
        <w:spacing w:before="100" w:beforeAutospacing="1" w:after="100" w:afterAutospacing="1" w:line="240" w:lineRule="auto"/>
        <w:jc w:val="left"/>
        <w:rPr>
          <w:rFonts w:ascii="Arial" w:eastAsia="Times New Roman" w:hAnsi="Arial" w:cs="Arial"/>
          <w:sz w:val="24"/>
          <w:szCs w:val="24"/>
          <w:rPrChange w:id="2343" w:author="Legion" w:date="2025-04-23T06:39:00Z">
            <w:rPr>
              <w:rFonts w:ascii="Times New Roman" w:eastAsia="Times New Roman" w:hAnsi="Times New Roman" w:cs="Times New Roman"/>
              <w:sz w:val="24"/>
              <w:szCs w:val="24"/>
            </w:rPr>
          </w:rPrChange>
        </w:rPr>
      </w:pPr>
      <w:r w:rsidRPr="00065A10">
        <w:rPr>
          <w:rFonts w:ascii="Arial" w:eastAsia="Times New Roman" w:hAnsi="Arial" w:cs="Arial"/>
          <w:sz w:val="24"/>
          <w:szCs w:val="24"/>
          <w:rPrChange w:id="2344" w:author="Legion" w:date="2025-04-23T06:39:00Z">
            <w:rPr>
              <w:rFonts w:ascii="Times New Roman" w:eastAsia="Times New Roman" w:hAnsi="Times New Roman" w:cs="Times New Roman"/>
              <w:sz w:val="24"/>
              <w:szCs w:val="24"/>
            </w:rPr>
          </w:rPrChange>
        </w:rPr>
        <w:t>This exploration has deeply resonated with my own compositional practice. Like Ferneyhough, I have encountered resistance from performers due to the dense and intimidating nature of my scores</w:t>
      </w:r>
      <w:commentRangeStart w:id="2345"/>
      <w:r w:rsidRPr="00065A10">
        <w:rPr>
          <w:rFonts w:ascii="Arial" w:eastAsia="Times New Roman" w:hAnsi="Arial" w:cs="Arial"/>
          <w:sz w:val="24"/>
          <w:szCs w:val="24"/>
          <w:rPrChange w:id="2346" w:author="Legion" w:date="2025-04-23T06:39:00Z">
            <w:rPr>
              <w:rFonts w:ascii="Times New Roman" w:eastAsia="Times New Roman" w:hAnsi="Times New Roman" w:cs="Times New Roman"/>
              <w:sz w:val="24"/>
              <w:szCs w:val="24"/>
            </w:rPr>
          </w:rPrChange>
        </w:rPr>
        <w:t>. The frustration of being misunderstood—or worse, avoided—mirrored many of the criticisms leveled at Ferneyhough. However, analyzing his works gave me a new lens through which to evaluate these tensions. I’ve come to see that complexity must be wielded with purpose, not as a stylistic badge but as a communicative strategy. If a score becomes visually overwhelming to the point of paralysis, it risks severing the connection between composer and performer. The challenge, then, is to write in a way that preserves intellectual and expressive richness while remaining performatively viable</w:t>
      </w:r>
      <w:commentRangeEnd w:id="2345"/>
      <w:r w:rsidR="00572C3B" w:rsidRPr="00065A10">
        <w:rPr>
          <w:rStyle w:val="CommentReference"/>
          <w:rFonts w:ascii="Arial" w:hAnsi="Arial" w:cs="Arial"/>
          <w:sz w:val="24"/>
          <w:szCs w:val="24"/>
          <w:rPrChange w:id="2347" w:author="Legion" w:date="2025-04-23T06:39:00Z">
            <w:rPr>
              <w:rStyle w:val="CommentReference"/>
            </w:rPr>
          </w:rPrChange>
        </w:rPr>
        <w:commentReference w:id="2345"/>
      </w:r>
      <w:r w:rsidRPr="00065A10">
        <w:rPr>
          <w:rFonts w:ascii="Arial" w:eastAsia="Times New Roman" w:hAnsi="Arial" w:cs="Arial"/>
          <w:sz w:val="24"/>
          <w:szCs w:val="24"/>
          <w:rPrChange w:id="2348" w:author="Legion" w:date="2025-04-23T06:39:00Z">
            <w:rPr>
              <w:rFonts w:ascii="Times New Roman" w:eastAsia="Times New Roman" w:hAnsi="Times New Roman" w:cs="Times New Roman"/>
              <w:sz w:val="24"/>
              <w:szCs w:val="24"/>
            </w:rPr>
          </w:rPrChange>
        </w:rPr>
        <w:t>.</w:t>
      </w:r>
    </w:p>
    <w:p w14:paraId="477BE29F" w14:textId="77777777" w:rsidR="008C6FBA" w:rsidRPr="00065A10" w:rsidRDefault="008C6FBA">
      <w:pPr>
        <w:bidi w:val="0"/>
        <w:spacing w:before="100" w:beforeAutospacing="1" w:after="100" w:afterAutospacing="1" w:line="240" w:lineRule="auto"/>
        <w:jc w:val="left"/>
        <w:rPr>
          <w:rFonts w:ascii="Arial" w:eastAsia="Times New Roman" w:hAnsi="Arial" w:cs="Arial"/>
          <w:sz w:val="24"/>
          <w:szCs w:val="24"/>
          <w:rPrChange w:id="2349" w:author="Legion" w:date="2025-04-23T06:39:00Z">
            <w:rPr>
              <w:rFonts w:ascii="Times New Roman" w:eastAsia="Times New Roman" w:hAnsi="Times New Roman" w:cs="Times New Roman"/>
              <w:sz w:val="24"/>
              <w:szCs w:val="24"/>
            </w:rPr>
          </w:rPrChange>
        </w:rPr>
      </w:pPr>
      <w:r w:rsidRPr="00065A10">
        <w:rPr>
          <w:rFonts w:ascii="Arial" w:eastAsia="Times New Roman" w:hAnsi="Arial" w:cs="Arial"/>
          <w:sz w:val="24"/>
          <w:szCs w:val="24"/>
          <w:rPrChange w:id="2350" w:author="Legion" w:date="2025-04-23T06:39:00Z">
            <w:rPr>
              <w:rFonts w:ascii="Times New Roman" w:eastAsia="Times New Roman" w:hAnsi="Times New Roman" w:cs="Times New Roman"/>
              <w:sz w:val="24"/>
              <w:szCs w:val="24"/>
            </w:rPr>
          </w:rPrChange>
        </w:rPr>
        <w:t>By critically engaging with the "failures" of complexity—my own and Ferneyhough’s—I’ve learned that failure is not a final verdict but a space for creative feedback. Performer interaction is essential; their insights don’t dilute the work, they complete it. This project has taught me that notation should be a dialogue, not a demand. Moving forward, I will approach my writing with greater sensitivity to visual legibility, performer perspective, and the real-time demands of interpretation.</w:t>
      </w:r>
    </w:p>
    <w:p w14:paraId="76B1D708" w14:textId="77777777" w:rsidR="008C6FBA" w:rsidRPr="00065A10" w:rsidRDefault="008C6FBA">
      <w:pPr>
        <w:bidi w:val="0"/>
        <w:spacing w:before="100" w:beforeAutospacing="1" w:after="100" w:afterAutospacing="1" w:line="240" w:lineRule="auto"/>
        <w:jc w:val="left"/>
        <w:rPr>
          <w:rFonts w:ascii="Arial" w:eastAsia="Times New Roman" w:hAnsi="Arial" w:cs="Arial"/>
          <w:sz w:val="24"/>
          <w:szCs w:val="24"/>
          <w:rPrChange w:id="2351" w:author="Legion" w:date="2025-04-23T06:39:00Z">
            <w:rPr>
              <w:rFonts w:ascii="Times New Roman" w:eastAsia="Times New Roman" w:hAnsi="Times New Roman" w:cs="Times New Roman"/>
              <w:sz w:val="24"/>
              <w:szCs w:val="24"/>
            </w:rPr>
          </w:rPrChange>
        </w:rPr>
      </w:pPr>
      <w:r w:rsidRPr="00065A10">
        <w:rPr>
          <w:rFonts w:ascii="Arial" w:eastAsia="Times New Roman" w:hAnsi="Arial" w:cs="Arial"/>
          <w:sz w:val="24"/>
          <w:szCs w:val="24"/>
          <w:rPrChange w:id="2352" w:author="Legion" w:date="2025-04-23T06:39:00Z">
            <w:rPr>
              <w:rFonts w:ascii="Times New Roman" w:eastAsia="Times New Roman" w:hAnsi="Times New Roman" w:cs="Times New Roman"/>
              <w:sz w:val="24"/>
              <w:szCs w:val="24"/>
            </w:rPr>
          </w:rPrChange>
        </w:rPr>
        <w:t>Ultimately, this study was not just about decoding difficult music—it was about reevaluating why we compose the way we do. Ferneyhough’s work continues to challenge the boundaries of music as a lived, performative art form. Through this analysis, I’ve gained not only a deeper appreciation for his aesthetic, but also a clearer vision of how I might navigate complexity in my own voice—more openly, more collaboratively, and more courageously.</w:t>
      </w:r>
    </w:p>
    <w:p w14:paraId="1F9355FA" w14:textId="77777777" w:rsidR="00503EA3" w:rsidDel="00514A2A" w:rsidRDefault="00503EA3">
      <w:pPr>
        <w:jc w:val="right"/>
        <w:rPr>
          <w:del w:id="2353" w:author="Legion" w:date="2025-04-24T08:36:00Z"/>
          <w:rFonts w:cs="Arial"/>
          <w:b/>
          <w:bCs/>
        </w:rPr>
        <w:pPrChange w:id="2354" w:author="Legion" w:date="2025-04-29T09:13:00Z">
          <w:pPr/>
        </w:pPrChange>
      </w:pPr>
    </w:p>
    <w:p w14:paraId="72562C43" w14:textId="77777777" w:rsidR="000A590B" w:rsidDel="00514A2A" w:rsidRDefault="000A590B">
      <w:pPr>
        <w:jc w:val="right"/>
        <w:rPr>
          <w:del w:id="2355" w:author="Legion" w:date="2025-04-24T08:36:00Z"/>
          <w:rFonts w:cs="Arial"/>
          <w:b/>
          <w:bCs/>
        </w:rPr>
        <w:pPrChange w:id="2356" w:author="Legion" w:date="2025-04-29T09:13:00Z">
          <w:pPr/>
        </w:pPrChange>
      </w:pPr>
    </w:p>
    <w:p w14:paraId="6EECFB60" w14:textId="77777777" w:rsidR="000A590B" w:rsidDel="00514A2A" w:rsidRDefault="000A590B">
      <w:pPr>
        <w:jc w:val="right"/>
        <w:rPr>
          <w:del w:id="2357" w:author="Legion" w:date="2025-04-24T08:36:00Z"/>
          <w:rFonts w:cs="Arial"/>
          <w:b/>
          <w:bCs/>
        </w:rPr>
        <w:pPrChange w:id="2358" w:author="Legion" w:date="2025-04-29T09:13:00Z">
          <w:pPr/>
        </w:pPrChange>
      </w:pPr>
    </w:p>
    <w:p w14:paraId="24B79F89" w14:textId="77777777" w:rsidR="002B4FAC" w:rsidDel="0044159C" w:rsidRDefault="002B4FAC">
      <w:pPr>
        <w:jc w:val="right"/>
        <w:rPr>
          <w:del w:id="2359" w:author="Legion" w:date="2025-04-23T06:21:00Z"/>
          <w:rFonts w:cs="Arial"/>
          <w:b/>
          <w:bCs/>
        </w:rPr>
        <w:pPrChange w:id="2360" w:author="Legion" w:date="2025-04-29T09:13:00Z">
          <w:pPr/>
        </w:pPrChange>
      </w:pPr>
    </w:p>
    <w:p w14:paraId="5CD6151C" w14:textId="77777777" w:rsidR="0044159C" w:rsidRDefault="0044159C">
      <w:pPr>
        <w:jc w:val="right"/>
        <w:rPr>
          <w:ins w:id="2361" w:author="Legion" w:date="2025-04-23T06:21:00Z"/>
          <w:rFonts w:cs="Arial"/>
          <w:b/>
          <w:bCs/>
        </w:rPr>
        <w:pPrChange w:id="2362" w:author="Legion" w:date="2025-04-29T09:13:00Z">
          <w:pPr/>
        </w:pPrChange>
      </w:pPr>
    </w:p>
    <w:p w14:paraId="557CAD60" w14:textId="55526F37" w:rsidR="000A590B" w:rsidDel="00FC3CD4" w:rsidRDefault="000A590B">
      <w:pPr>
        <w:jc w:val="right"/>
        <w:rPr>
          <w:del w:id="2363" w:author="Legion" w:date="2025-04-29T09:55:00Z"/>
          <w:rFonts w:cs="Arial"/>
          <w:b/>
          <w:bCs/>
        </w:rPr>
        <w:pPrChange w:id="2364" w:author="Legion" w:date="2025-04-29T09:13:00Z">
          <w:pPr/>
        </w:pPrChange>
      </w:pPr>
    </w:p>
    <w:p w14:paraId="2B1425FA" w14:textId="77777777" w:rsidR="000A590B" w:rsidRDefault="000A590B">
      <w:pPr>
        <w:jc w:val="right"/>
        <w:rPr>
          <w:ins w:id="2365" w:author="Legion" w:date="2025-04-29T09:55:00Z"/>
          <w:rFonts w:cs="Arial"/>
          <w:b/>
          <w:bCs/>
        </w:rPr>
        <w:pPrChange w:id="2366" w:author="Legion" w:date="2025-04-29T09:13:00Z">
          <w:pPr/>
        </w:pPrChange>
      </w:pPr>
    </w:p>
    <w:p w14:paraId="568177DB" w14:textId="77777777" w:rsidR="00FC3CD4" w:rsidRDefault="00FC3CD4">
      <w:pPr>
        <w:jc w:val="right"/>
        <w:rPr>
          <w:ins w:id="2367" w:author="Legion" w:date="2025-04-29T09:55:00Z"/>
          <w:rFonts w:cs="Arial"/>
          <w:b/>
          <w:bCs/>
        </w:rPr>
        <w:pPrChange w:id="2368" w:author="Legion" w:date="2025-04-29T09:13:00Z">
          <w:pPr/>
        </w:pPrChange>
      </w:pPr>
    </w:p>
    <w:p w14:paraId="3FDFF575" w14:textId="77777777" w:rsidR="00FC3CD4" w:rsidRDefault="00FC3CD4">
      <w:pPr>
        <w:jc w:val="right"/>
        <w:rPr>
          <w:ins w:id="2369" w:author="Legion" w:date="2025-04-29T09:55:00Z"/>
          <w:rFonts w:cs="Arial"/>
          <w:b/>
          <w:bCs/>
        </w:rPr>
        <w:pPrChange w:id="2370" w:author="Legion" w:date="2025-04-29T09:13:00Z">
          <w:pPr/>
        </w:pPrChange>
      </w:pPr>
    </w:p>
    <w:p w14:paraId="0DD86EBC" w14:textId="77777777" w:rsidR="00FC3CD4" w:rsidRDefault="00FC3CD4">
      <w:pPr>
        <w:jc w:val="right"/>
        <w:rPr>
          <w:ins w:id="2371" w:author="Legion" w:date="2025-04-29T09:55:00Z"/>
          <w:rFonts w:cs="Arial"/>
          <w:b/>
          <w:bCs/>
        </w:rPr>
        <w:pPrChange w:id="2372" w:author="Legion" w:date="2025-04-29T09:13:00Z">
          <w:pPr/>
        </w:pPrChange>
      </w:pPr>
    </w:p>
    <w:p w14:paraId="431CE4FC" w14:textId="77777777" w:rsidR="00FC3CD4" w:rsidRDefault="00FC3CD4">
      <w:pPr>
        <w:jc w:val="right"/>
        <w:rPr>
          <w:ins w:id="2373" w:author="Legion" w:date="2025-04-29T09:55:00Z"/>
          <w:rFonts w:cs="Arial"/>
          <w:b/>
          <w:bCs/>
        </w:rPr>
        <w:pPrChange w:id="2374" w:author="Legion" w:date="2025-04-29T09:13:00Z">
          <w:pPr/>
        </w:pPrChange>
      </w:pPr>
    </w:p>
    <w:p w14:paraId="46896459" w14:textId="77777777" w:rsidR="00FC3CD4" w:rsidRDefault="00FC3CD4">
      <w:pPr>
        <w:jc w:val="right"/>
        <w:rPr>
          <w:ins w:id="2375" w:author="Legion" w:date="2025-04-29T09:55:00Z"/>
          <w:rFonts w:cs="Arial"/>
          <w:b/>
          <w:bCs/>
        </w:rPr>
        <w:pPrChange w:id="2376" w:author="Legion" w:date="2025-04-29T09:13:00Z">
          <w:pPr/>
        </w:pPrChange>
      </w:pPr>
    </w:p>
    <w:p w14:paraId="1FDB8B24" w14:textId="77777777" w:rsidR="00FC3CD4" w:rsidRDefault="00FC3CD4">
      <w:pPr>
        <w:jc w:val="right"/>
        <w:rPr>
          <w:ins w:id="2377" w:author="Legion" w:date="2025-04-29T09:55:00Z"/>
          <w:rFonts w:cs="Arial"/>
          <w:b/>
          <w:bCs/>
        </w:rPr>
        <w:pPrChange w:id="2378" w:author="Legion" w:date="2025-04-29T09:13:00Z">
          <w:pPr/>
        </w:pPrChange>
      </w:pPr>
    </w:p>
    <w:p w14:paraId="4475B1A1" w14:textId="77777777" w:rsidR="00FC3CD4" w:rsidRDefault="00FC3CD4">
      <w:pPr>
        <w:jc w:val="right"/>
        <w:rPr>
          <w:ins w:id="2379" w:author="Legion" w:date="2025-04-29T09:55:00Z"/>
          <w:rFonts w:cs="Arial"/>
          <w:b/>
          <w:bCs/>
        </w:rPr>
        <w:pPrChange w:id="2380" w:author="Legion" w:date="2025-04-29T09:13:00Z">
          <w:pPr/>
        </w:pPrChange>
      </w:pPr>
    </w:p>
    <w:p w14:paraId="722C4740" w14:textId="77777777" w:rsidR="00FC3CD4" w:rsidRDefault="00FC3CD4">
      <w:pPr>
        <w:jc w:val="right"/>
        <w:rPr>
          <w:ins w:id="2381" w:author="Legion" w:date="2025-04-29T09:55:00Z"/>
          <w:rFonts w:cs="Arial"/>
          <w:b/>
          <w:bCs/>
        </w:rPr>
        <w:pPrChange w:id="2382" w:author="Legion" w:date="2025-04-29T09:13:00Z">
          <w:pPr/>
        </w:pPrChange>
      </w:pPr>
    </w:p>
    <w:p w14:paraId="27B65352" w14:textId="77777777" w:rsidR="00FC3CD4" w:rsidRDefault="00FC3CD4">
      <w:pPr>
        <w:jc w:val="right"/>
        <w:rPr>
          <w:ins w:id="2383" w:author="Legion" w:date="2025-04-29T09:55:00Z"/>
          <w:rFonts w:cs="Arial"/>
          <w:b/>
          <w:bCs/>
        </w:rPr>
        <w:pPrChange w:id="2384" w:author="Legion" w:date="2025-04-29T09:13:00Z">
          <w:pPr/>
        </w:pPrChange>
      </w:pPr>
    </w:p>
    <w:p w14:paraId="18A72804" w14:textId="77777777" w:rsidR="00FC3CD4" w:rsidRDefault="00FC3CD4">
      <w:pPr>
        <w:jc w:val="right"/>
        <w:rPr>
          <w:ins w:id="2385" w:author="Legion" w:date="2025-04-29T09:55:00Z"/>
          <w:rFonts w:cs="Arial"/>
          <w:b/>
          <w:bCs/>
        </w:rPr>
        <w:pPrChange w:id="2386" w:author="Legion" w:date="2025-04-29T09:13:00Z">
          <w:pPr/>
        </w:pPrChange>
      </w:pPr>
    </w:p>
    <w:p w14:paraId="5FB6CFE8" w14:textId="77777777" w:rsidR="00FC3CD4" w:rsidRDefault="00FC3CD4">
      <w:pPr>
        <w:jc w:val="right"/>
        <w:rPr>
          <w:ins w:id="2387" w:author="Legion" w:date="2025-04-29T09:55:00Z"/>
          <w:rFonts w:cs="Arial"/>
          <w:b/>
          <w:bCs/>
        </w:rPr>
        <w:pPrChange w:id="2388" w:author="Legion" w:date="2025-04-29T09:13:00Z">
          <w:pPr/>
        </w:pPrChange>
      </w:pPr>
    </w:p>
    <w:p w14:paraId="0352E8CD" w14:textId="77777777" w:rsidR="00FC3CD4" w:rsidRDefault="00FC3CD4">
      <w:pPr>
        <w:jc w:val="right"/>
        <w:rPr>
          <w:ins w:id="2389" w:author="Legion" w:date="2025-04-29T09:55:00Z"/>
          <w:rFonts w:cs="Arial"/>
          <w:b/>
          <w:bCs/>
        </w:rPr>
        <w:pPrChange w:id="2390" w:author="Legion" w:date="2025-04-29T09:13:00Z">
          <w:pPr/>
        </w:pPrChange>
      </w:pPr>
    </w:p>
    <w:p w14:paraId="1EB9BB12" w14:textId="77777777" w:rsidR="00FC3CD4" w:rsidRDefault="00FC3CD4">
      <w:pPr>
        <w:jc w:val="right"/>
        <w:rPr>
          <w:ins w:id="2391" w:author="Legion" w:date="2025-04-29T09:55:00Z"/>
          <w:rFonts w:cs="Arial"/>
          <w:b/>
          <w:bCs/>
        </w:rPr>
        <w:pPrChange w:id="2392" w:author="Legion" w:date="2025-04-29T09:13:00Z">
          <w:pPr/>
        </w:pPrChange>
      </w:pPr>
    </w:p>
    <w:p w14:paraId="564A56AA" w14:textId="77777777" w:rsidR="00FC3CD4" w:rsidRDefault="00FC3CD4">
      <w:pPr>
        <w:jc w:val="right"/>
        <w:rPr>
          <w:ins w:id="2393" w:author="Legion" w:date="2025-04-29T09:55:00Z"/>
          <w:rFonts w:cs="Arial"/>
          <w:b/>
          <w:bCs/>
        </w:rPr>
        <w:pPrChange w:id="2394" w:author="Legion" w:date="2025-04-29T09:13:00Z">
          <w:pPr/>
        </w:pPrChange>
      </w:pPr>
    </w:p>
    <w:p w14:paraId="7CEBA048" w14:textId="77777777" w:rsidR="00FC3CD4" w:rsidRDefault="00FC3CD4">
      <w:pPr>
        <w:jc w:val="right"/>
        <w:rPr>
          <w:ins w:id="2395" w:author="Legion" w:date="2025-04-29T09:55:00Z"/>
          <w:rFonts w:cs="Arial"/>
          <w:b/>
          <w:bCs/>
        </w:rPr>
        <w:pPrChange w:id="2396" w:author="Legion" w:date="2025-04-29T09:13:00Z">
          <w:pPr/>
        </w:pPrChange>
      </w:pPr>
    </w:p>
    <w:p w14:paraId="7670D2E7" w14:textId="77777777" w:rsidR="00FC3CD4" w:rsidRDefault="00FC3CD4">
      <w:pPr>
        <w:jc w:val="right"/>
        <w:rPr>
          <w:ins w:id="2397" w:author="Legion" w:date="2025-04-29T09:55:00Z"/>
          <w:rFonts w:cs="Arial"/>
          <w:b/>
          <w:bCs/>
        </w:rPr>
        <w:pPrChange w:id="2398" w:author="Legion" w:date="2025-04-29T09:13:00Z">
          <w:pPr/>
        </w:pPrChange>
      </w:pPr>
    </w:p>
    <w:p w14:paraId="6157E5B9" w14:textId="77777777" w:rsidR="00FC3CD4" w:rsidRDefault="00FC3CD4">
      <w:pPr>
        <w:jc w:val="right"/>
        <w:rPr>
          <w:ins w:id="2399" w:author="Legion" w:date="2025-04-29T09:55:00Z"/>
          <w:rFonts w:cs="Arial"/>
          <w:b/>
          <w:bCs/>
        </w:rPr>
        <w:pPrChange w:id="2400" w:author="Legion" w:date="2025-04-29T09:13:00Z">
          <w:pPr/>
        </w:pPrChange>
      </w:pPr>
    </w:p>
    <w:p w14:paraId="34865F9C" w14:textId="77777777" w:rsidR="00FC3CD4" w:rsidRDefault="00FC3CD4">
      <w:pPr>
        <w:jc w:val="right"/>
        <w:rPr>
          <w:rFonts w:cs="Arial"/>
          <w:b/>
          <w:bCs/>
          <w:rtl/>
        </w:rPr>
        <w:pPrChange w:id="2401" w:author="Legion" w:date="2025-04-29T09:13:00Z">
          <w:pPr/>
        </w:pPrChange>
      </w:pPr>
    </w:p>
    <w:p w14:paraId="3F01A317" w14:textId="77777777" w:rsidR="00503EA3" w:rsidRDefault="00503EA3">
      <w:pPr>
        <w:jc w:val="right"/>
        <w:rPr>
          <w:rFonts w:cs="Arial"/>
          <w:b/>
          <w:bCs/>
          <w:sz w:val="48"/>
          <w:szCs w:val="48"/>
          <w:rtl/>
        </w:rPr>
        <w:pPrChange w:id="2402" w:author="Legion" w:date="2025-04-29T09:13:00Z">
          <w:pPr/>
        </w:pPrChange>
      </w:pPr>
      <w:r w:rsidRPr="00C44FEE">
        <w:rPr>
          <w:rFonts w:cs="Arial"/>
          <w:b/>
          <w:bCs/>
          <w:sz w:val="48"/>
          <w:szCs w:val="48"/>
        </w:rPr>
        <w:t>Bibliography</w:t>
      </w:r>
    </w:p>
    <w:p w14:paraId="3CDA76D5" w14:textId="77777777" w:rsidR="00D60E2F" w:rsidRPr="00C44FEE" w:rsidDel="00FC3CD4" w:rsidRDefault="00D60E2F">
      <w:pPr>
        <w:jc w:val="right"/>
        <w:rPr>
          <w:del w:id="2403" w:author="Legion" w:date="2025-04-29T09:56:00Z"/>
          <w:rFonts w:cs="Arial"/>
          <w:b/>
          <w:bCs/>
          <w:sz w:val="48"/>
          <w:szCs w:val="48"/>
          <w:rtl/>
        </w:rPr>
        <w:pPrChange w:id="2404" w:author="Legion" w:date="2025-04-29T09:13:00Z">
          <w:pPr/>
        </w:pPrChange>
      </w:pPr>
    </w:p>
    <w:p w14:paraId="240D9C2D" w14:textId="77777777" w:rsidR="00B43F1B" w:rsidRPr="00065A10" w:rsidRDefault="00B43F1B" w:rsidP="00B927F8">
      <w:pPr>
        <w:rPr>
          <w:rFonts w:ascii="Arial" w:hAnsi="Arial" w:cs="Arial"/>
          <w:b/>
          <w:bCs/>
          <w:sz w:val="24"/>
          <w:szCs w:val="24"/>
          <w:rPrChange w:id="2405" w:author="Legion" w:date="2025-04-23T06:39:00Z">
            <w:rPr>
              <w:rFonts w:cs="Arial"/>
              <w:b/>
              <w:bCs/>
              <w:sz w:val="28"/>
              <w:szCs w:val="28"/>
            </w:rPr>
          </w:rPrChange>
        </w:rPr>
      </w:pPr>
    </w:p>
    <w:p w14:paraId="667E5473" w14:textId="77777777" w:rsidR="00D71B47" w:rsidRPr="00D71B47" w:rsidRDefault="00D71B47">
      <w:pPr>
        <w:pStyle w:val="Heading3"/>
        <w:jc w:val="left"/>
        <w:rPr>
          <w:ins w:id="2406" w:author="Legion" w:date="2025-04-24T08:48:00Z"/>
          <w:b/>
          <w:bCs/>
          <w:rPrChange w:id="2407" w:author="Legion" w:date="2025-04-24T08:48:00Z">
            <w:rPr>
              <w:ins w:id="2408" w:author="Legion" w:date="2025-04-24T08:48:00Z"/>
            </w:rPr>
          </w:rPrChange>
        </w:rPr>
        <w:pPrChange w:id="2409" w:author="Legion" w:date="2025-04-29T09:32:00Z">
          <w:pPr>
            <w:pStyle w:val="Heading3"/>
          </w:pPr>
        </w:pPrChange>
      </w:pPr>
      <w:ins w:id="2410" w:author="Legion" w:date="2025-04-24T08:48:00Z">
        <w:r w:rsidRPr="00D71B47">
          <w:rPr>
            <w:b/>
            <w:bCs/>
            <w:rPrChange w:id="2411" w:author="Legion" w:date="2025-04-24T08:48:00Z">
              <w:rPr/>
            </w:rPrChange>
          </w:rPr>
          <w:t>Journal Articles</w:t>
        </w:r>
      </w:ins>
    </w:p>
    <w:p w14:paraId="177AB9C3" w14:textId="77777777" w:rsidR="00D71B47" w:rsidRDefault="00D71B47">
      <w:pPr>
        <w:bidi w:val="0"/>
        <w:spacing w:before="100" w:beforeAutospacing="1" w:after="100" w:afterAutospacing="1" w:line="240" w:lineRule="auto"/>
        <w:ind w:left="720"/>
        <w:jc w:val="left"/>
        <w:rPr>
          <w:ins w:id="2412" w:author="Legion" w:date="2025-04-24T08:48:00Z"/>
        </w:rPr>
        <w:pPrChange w:id="2413" w:author="Legion" w:date="2025-04-29T09:33:00Z">
          <w:pPr>
            <w:numPr>
              <w:numId w:val="34"/>
            </w:numPr>
            <w:tabs>
              <w:tab w:val="num" w:pos="720"/>
            </w:tabs>
            <w:bidi w:val="0"/>
            <w:spacing w:before="100" w:beforeAutospacing="1" w:after="100" w:afterAutospacing="1" w:line="240" w:lineRule="auto"/>
            <w:ind w:left="720" w:hanging="360"/>
            <w:jc w:val="left"/>
          </w:pPr>
        </w:pPrChange>
      </w:pPr>
      <w:ins w:id="2414" w:author="Legion" w:date="2025-04-24T08:48:00Z">
        <w:r>
          <w:rPr>
            <w:rStyle w:val="relative"/>
          </w:rPr>
          <w:t xml:space="preserve">Fox, C. (2006) ‘Brian Ferneyhough: An Analysis of Rhythmic Complexity’, </w:t>
        </w:r>
        <w:r>
          <w:rPr>
            <w:rStyle w:val="Emphasis"/>
          </w:rPr>
          <w:t>Contemporary Music Review</w:t>
        </w:r>
        <w:r>
          <w:rPr>
            <w:rStyle w:val="relative"/>
          </w:rPr>
          <w:t>, 25(1), pp. 70–75.</w:t>
        </w:r>
        <w:r>
          <w:t>​</w:t>
        </w:r>
      </w:ins>
    </w:p>
    <w:p w14:paraId="5A353C97" w14:textId="77777777" w:rsidR="00D71B47" w:rsidRDefault="00D71B47">
      <w:pPr>
        <w:bidi w:val="0"/>
        <w:spacing w:before="100" w:beforeAutospacing="1" w:after="100" w:afterAutospacing="1" w:line="240" w:lineRule="auto"/>
        <w:ind w:left="720"/>
        <w:jc w:val="left"/>
        <w:rPr>
          <w:ins w:id="2415" w:author="Legion" w:date="2025-04-24T08:48:00Z"/>
        </w:rPr>
        <w:pPrChange w:id="2416" w:author="Legion" w:date="2025-04-29T09:33:00Z">
          <w:pPr>
            <w:numPr>
              <w:numId w:val="34"/>
            </w:numPr>
            <w:tabs>
              <w:tab w:val="num" w:pos="720"/>
            </w:tabs>
            <w:bidi w:val="0"/>
            <w:spacing w:before="100" w:beforeAutospacing="1" w:after="100" w:afterAutospacing="1" w:line="240" w:lineRule="auto"/>
            <w:ind w:left="720" w:hanging="360"/>
            <w:jc w:val="left"/>
          </w:pPr>
        </w:pPrChange>
      </w:pPr>
      <w:ins w:id="2417" w:author="Legion" w:date="2025-04-24T08:48:00Z">
        <w:r>
          <w:rPr>
            <w:rStyle w:val="relative"/>
          </w:rPr>
          <w:t xml:space="preserve">Schick, S. (1994) ‘Developing an Interpretive Context: Learning Brian Ferneyhough’s Bone Alphabet’, </w:t>
        </w:r>
        <w:r>
          <w:rPr>
            <w:rStyle w:val="Emphasis"/>
          </w:rPr>
          <w:t>Perspectives of New Music</w:t>
        </w:r>
        <w:r>
          <w:rPr>
            <w:rStyle w:val="relative"/>
          </w:rPr>
          <w:t>, 32(1), pp. 132–153.</w:t>
        </w:r>
        <w:r>
          <w:t>​</w:t>
        </w:r>
      </w:ins>
    </w:p>
    <w:p w14:paraId="47624306" w14:textId="77777777" w:rsidR="00D71B47" w:rsidRDefault="00D71B47">
      <w:pPr>
        <w:bidi w:val="0"/>
        <w:spacing w:before="100" w:beforeAutospacing="1" w:after="100" w:afterAutospacing="1" w:line="240" w:lineRule="auto"/>
        <w:ind w:left="720"/>
        <w:jc w:val="left"/>
        <w:rPr>
          <w:ins w:id="2418" w:author="Legion" w:date="2025-04-24T08:48:00Z"/>
        </w:rPr>
        <w:pPrChange w:id="2419" w:author="Legion" w:date="2025-04-29T09:33:00Z">
          <w:pPr>
            <w:numPr>
              <w:numId w:val="34"/>
            </w:numPr>
            <w:tabs>
              <w:tab w:val="num" w:pos="720"/>
            </w:tabs>
            <w:bidi w:val="0"/>
            <w:spacing w:before="100" w:beforeAutospacing="1" w:after="100" w:afterAutospacing="1" w:line="240" w:lineRule="auto"/>
            <w:ind w:left="720" w:hanging="360"/>
            <w:jc w:val="left"/>
          </w:pPr>
        </w:pPrChange>
      </w:pPr>
      <w:ins w:id="2420" w:author="Legion" w:date="2025-04-24T08:48:00Z">
        <w:r>
          <w:rPr>
            <w:rStyle w:val="relative"/>
          </w:rPr>
          <w:t xml:space="preserve">Toop, R. (1995) ‘Ferneyhough and the Physicality of Music: An Analytical Perspective’, </w:t>
        </w:r>
        <w:r>
          <w:rPr>
            <w:rStyle w:val="Emphasis"/>
          </w:rPr>
          <w:t>Journal of New Music Research</w:t>
        </w:r>
        <w:r>
          <w:rPr>
            <w:rStyle w:val="relative"/>
          </w:rPr>
          <w:t>, 24(3), pp. 33–70.</w:t>
        </w:r>
        <w:r>
          <w:t>​</w:t>
        </w:r>
      </w:ins>
    </w:p>
    <w:p w14:paraId="392D392C" w14:textId="4A312481" w:rsidR="002F3C3C" w:rsidRPr="00065A10" w:rsidDel="00D71B47" w:rsidRDefault="002F3C3C">
      <w:pPr>
        <w:bidi w:val="0"/>
        <w:spacing w:before="100" w:beforeAutospacing="1" w:after="100" w:afterAutospacing="1" w:line="240" w:lineRule="auto"/>
        <w:jc w:val="left"/>
        <w:rPr>
          <w:del w:id="2421" w:author="Legion" w:date="2025-04-24T08:48:00Z"/>
          <w:rFonts w:ascii="Arial" w:eastAsia="Times New Roman" w:hAnsi="Arial" w:cs="Arial"/>
          <w:color w:val="000000" w:themeColor="text1"/>
          <w:sz w:val="24"/>
          <w:szCs w:val="24"/>
          <w:rPrChange w:id="2422" w:author="Legion" w:date="2025-04-23T06:39:00Z">
            <w:rPr>
              <w:del w:id="2423" w:author="Legion" w:date="2025-04-24T08:48:00Z"/>
              <w:rFonts w:ascii="Times New Roman" w:eastAsia="Times New Roman" w:hAnsi="Times New Roman" w:cs="Times New Roman"/>
              <w:color w:val="5B9BD5" w:themeColor="accent1"/>
              <w:sz w:val="32"/>
              <w:szCs w:val="32"/>
            </w:rPr>
          </w:rPrChange>
        </w:rPr>
      </w:pPr>
      <w:del w:id="2424" w:author="Legion" w:date="2025-04-24T08:48:00Z">
        <w:r w:rsidRPr="00065A10" w:rsidDel="00D71B47">
          <w:rPr>
            <w:rFonts w:ascii="Arial" w:eastAsia="Times New Roman" w:hAnsi="Arial" w:cs="Arial"/>
            <w:color w:val="000000" w:themeColor="text1"/>
            <w:sz w:val="24"/>
            <w:szCs w:val="24"/>
            <w:rPrChange w:id="2425" w:author="Legion" w:date="2025-04-23T06:39:00Z">
              <w:rPr>
                <w:rFonts w:ascii="Times New Roman" w:eastAsia="Times New Roman" w:hAnsi="Times New Roman" w:cs="Times New Roman"/>
                <w:color w:val="5B9BD5" w:themeColor="accent1"/>
                <w:sz w:val="32"/>
                <w:szCs w:val="32"/>
              </w:rPr>
            </w:rPrChange>
          </w:rPr>
          <w:delText xml:space="preserve">Toop, Richard. </w:delText>
        </w:r>
        <w:r w:rsidRPr="00065A10" w:rsidDel="00D71B47">
          <w:rPr>
            <w:rFonts w:ascii="Arial" w:eastAsia="Times New Roman" w:hAnsi="Arial" w:cs="Arial"/>
            <w:i/>
            <w:iCs/>
            <w:color w:val="000000" w:themeColor="text1"/>
            <w:sz w:val="24"/>
            <w:szCs w:val="24"/>
            <w:rPrChange w:id="2426" w:author="Legion" w:date="2025-04-23T06:39:00Z">
              <w:rPr>
                <w:rFonts w:ascii="Times New Roman" w:eastAsia="Times New Roman" w:hAnsi="Times New Roman" w:cs="Times New Roman"/>
                <w:i/>
                <w:iCs/>
                <w:color w:val="5B9BD5" w:themeColor="accent1"/>
                <w:sz w:val="32"/>
                <w:szCs w:val="32"/>
              </w:rPr>
            </w:rPrChange>
          </w:rPr>
          <w:delText>Brian Ferneyhough: An Interview</w:delText>
        </w:r>
        <w:r w:rsidRPr="00065A10" w:rsidDel="00D71B47">
          <w:rPr>
            <w:rFonts w:ascii="Arial" w:eastAsia="Times New Roman" w:hAnsi="Arial" w:cs="Arial"/>
            <w:color w:val="000000" w:themeColor="text1"/>
            <w:sz w:val="24"/>
            <w:szCs w:val="24"/>
            <w:rPrChange w:id="2427" w:author="Legion" w:date="2025-04-23T06:39:00Z">
              <w:rPr>
                <w:rFonts w:ascii="Times New Roman" w:eastAsia="Times New Roman" w:hAnsi="Times New Roman" w:cs="Times New Roman"/>
                <w:color w:val="5B9BD5" w:themeColor="accent1"/>
                <w:sz w:val="32"/>
                <w:szCs w:val="32"/>
              </w:rPr>
            </w:rPrChange>
          </w:rPr>
          <w:delText>. Perspectives of New Music, 1995.</w:delText>
        </w:r>
      </w:del>
    </w:p>
    <w:p w14:paraId="16F72A20" w14:textId="3A4477BC" w:rsidR="002F3C3C" w:rsidRPr="00065A10" w:rsidDel="00D71B47" w:rsidRDefault="002F3C3C">
      <w:pPr>
        <w:bidi w:val="0"/>
        <w:spacing w:before="100" w:beforeAutospacing="1" w:after="100" w:afterAutospacing="1" w:line="240" w:lineRule="auto"/>
        <w:jc w:val="left"/>
        <w:rPr>
          <w:del w:id="2428" w:author="Legion" w:date="2025-04-24T08:48:00Z"/>
          <w:rFonts w:ascii="Arial" w:eastAsia="Times New Roman" w:hAnsi="Arial" w:cs="Arial"/>
          <w:color w:val="000000" w:themeColor="text1"/>
          <w:sz w:val="24"/>
          <w:szCs w:val="24"/>
          <w:rPrChange w:id="2429" w:author="Legion" w:date="2025-04-23T06:39:00Z">
            <w:rPr>
              <w:del w:id="2430" w:author="Legion" w:date="2025-04-24T08:48:00Z"/>
              <w:rFonts w:ascii="Times New Roman" w:eastAsia="Times New Roman" w:hAnsi="Times New Roman" w:cs="Times New Roman"/>
              <w:color w:val="5B9BD5" w:themeColor="accent1"/>
              <w:sz w:val="32"/>
              <w:szCs w:val="32"/>
            </w:rPr>
          </w:rPrChange>
        </w:rPr>
      </w:pPr>
      <w:del w:id="2431" w:author="Legion" w:date="2025-04-24T08:48:00Z">
        <w:r w:rsidRPr="00065A10" w:rsidDel="00D71B47">
          <w:rPr>
            <w:rFonts w:ascii="Arial" w:eastAsia="Times New Roman" w:hAnsi="Arial" w:cs="Arial"/>
            <w:color w:val="000000" w:themeColor="text1"/>
            <w:sz w:val="24"/>
            <w:szCs w:val="24"/>
            <w:rPrChange w:id="2432" w:author="Legion" w:date="2025-04-23T06:39:00Z">
              <w:rPr>
                <w:rFonts w:ascii="Times New Roman" w:eastAsia="Times New Roman" w:hAnsi="Times New Roman" w:cs="Times New Roman"/>
                <w:color w:val="5B9BD5" w:themeColor="accent1"/>
                <w:sz w:val="32"/>
                <w:szCs w:val="32"/>
              </w:rPr>
            </w:rPrChange>
          </w:rPr>
          <w:delText xml:space="preserve">Schick, Steven. "Developing an Interpretive Context: Learning Brian Ferneyhough's Bone Alphabet." </w:delText>
        </w:r>
        <w:r w:rsidRPr="00065A10" w:rsidDel="00D71B47">
          <w:rPr>
            <w:rFonts w:ascii="Arial" w:eastAsia="Times New Roman" w:hAnsi="Arial" w:cs="Arial"/>
            <w:i/>
            <w:iCs/>
            <w:color w:val="000000" w:themeColor="text1"/>
            <w:sz w:val="24"/>
            <w:szCs w:val="24"/>
            <w:rPrChange w:id="2433" w:author="Legion" w:date="2025-04-23T06:39:00Z">
              <w:rPr>
                <w:rFonts w:ascii="Times New Roman" w:eastAsia="Times New Roman" w:hAnsi="Times New Roman" w:cs="Times New Roman"/>
                <w:i/>
                <w:iCs/>
                <w:color w:val="5B9BD5" w:themeColor="accent1"/>
                <w:sz w:val="32"/>
                <w:szCs w:val="32"/>
              </w:rPr>
            </w:rPrChange>
          </w:rPr>
          <w:delText>Perspectives of New Music</w:delText>
        </w:r>
        <w:r w:rsidRPr="00065A10" w:rsidDel="00D71B47">
          <w:rPr>
            <w:rFonts w:ascii="Arial" w:eastAsia="Times New Roman" w:hAnsi="Arial" w:cs="Arial"/>
            <w:color w:val="000000" w:themeColor="text1"/>
            <w:sz w:val="24"/>
            <w:szCs w:val="24"/>
            <w:rPrChange w:id="2434" w:author="Legion" w:date="2025-04-23T06:39:00Z">
              <w:rPr>
                <w:rFonts w:ascii="Times New Roman" w:eastAsia="Times New Roman" w:hAnsi="Times New Roman" w:cs="Times New Roman"/>
                <w:color w:val="5B9BD5" w:themeColor="accent1"/>
                <w:sz w:val="32"/>
                <w:szCs w:val="32"/>
              </w:rPr>
            </w:rPrChange>
          </w:rPr>
          <w:delText>, vol. 29, no. 2, Summer 1991.</w:delText>
        </w:r>
      </w:del>
    </w:p>
    <w:p w14:paraId="2317B8A3" w14:textId="6EC9C478" w:rsidR="002F3C3C" w:rsidRPr="00065A10" w:rsidDel="00D71B47" w:rsidRDefault="002F3C3C">
      <w:pPr>
        <w:bidi w:val="0"/>
        <w:spacing w:before="100" w:beforeAutospacing="1" w:after="100" w:afterAutospacing="1" w:line="240" w:lineRule="auto"/>
        <w:jc w:val="left"/>
        <w:rPr>
          <w:del w:id="2435" w:author="Legion" w:date="2025-04-24T08:48:00Z"/>
          <w:rFonts w:ascii="Arial" w:eastAsia="Times New Roman" w:hAnsi="Arial" w:cs="Arial"/>
          <w:color w:val="000000" w:themeColor="text1"/>
          <w:sz w:val="24"/>
          <w:szCs w:val="24"/>
          <w:rPrChange w:id="2436" w:author="Legion" w:date="2025-04-23T06:39:00Z">
            <w:rPr>
              <w:del w:id="2437" w:author="Legion" w:date="2025-04-24T08:48:00Z"/>
              <w:rFonts w:ascii="Times New Roman" w:eastAsia="Times New Roman" w:hAnsi="Times New Roman" w:cs="Times New Roman"/>
              <w:color w:val="5B9BD5" w:themeColor="accent1"/>
              <w:sz w:val="24"/>
              <w:szCs w:val="24"/>
            </w:rPr>
          </w:rPrChange>
        </w:rPr>
      </w:pPr>
      <w:del w:id="2438" w:author="Legion" w:date="2025-04-24T08:48:00Z">
        <w:r w:rsidRPr="00065A10" w:rsidDel="00D71B47">
          <w:rPr>
            <w:rFonts w:ascii="Arial" w:eastAsia="Times New Roman" w:hAnsi="Arial" w:cs="Arial"/>
            <w:color w:val="000000" w:themeColor="text1"/>
            <w:sz w:val="24"/>
            <w:szCs w:val="24"/>
            <w:rPrChange w:id="2439" w:author="Legion" w:date="2025-04-23T06:39:00Z">
              <w:rPr>
                <w:rFonts w:ascii="Times New Roman" w:eastAsia="Times New Roman" w:hAnsi="Times New Roman" w:cs="Times New Roman"/>
                <w:color w:val="5B9BD5" w:themeColor="accent1"/>
                <w:sz w:val="32"/>
                <w:szCs w:val="32"/>
              </w:rPr>
            </w:rPrChange>
          </w:rPr>
          <w:delText xml:space="preserve">Tarantino, Todd. </w:delText>
        </w:r>
        <w:r w:rsidRPr="00D71B47" w:rsidDel="00D71B47">
          <w:rPr>
            <w:rFonts w:ascii="Arial" w:eastAsia="Times New Roman" w:hAnsi="Arial" w:cs="Arial"/>
            <w:color w:val="000000" w:themeColor="text1"/>
            <w:sz w:val="24"/>
            <w:szCs w:val="24"/>
            <w:rPrChange w:id="2440" w:author="Legion" w:date="2025-04-24T08:48:00Z">
              <w:rPr>
                <w:rFonts w:ascii="Times New Roman" w:eastAsia="Times New Roman" w:hAnsi="Times New Roman" w:cs="Times New Roman"/>
                <w:color w:val="5B9BD5" w:themeColor="accent1"/>
                <w:sz w:val="32"/>
                <w:szCs w:val="32"/>
              </w:rPr>
            </w:rPrChange>
          </w:rPr>
          <w:delText xml:space="preserve">"Brian Ferneyhough: La Chute d'Icare." </w:delText>
        </w:r>
        <w:r w:rsidRPr="00065A10" w:rsidDel="00D71B47">
          <w:rPr>
            <w:rFonts w:ascii="Arial" w:eastAsia="Times New Roman" w:hAnsi="Arial" w:cs="Arial"/>
            <w:color w:val="000000" w:themeColor="text1"/>
            <w:sz w:val="24"/>
            <w:szCs w:val="24"/>
            <w:rPrChange w:id="2441" w:author="Legion" w:date="2025-04-23T06:39:00Z">
              <w:rPr>
                <w:rFonts w:ascii="Times New Roman" w:eastAsia="Times New Roman" w:hAnsi="Times New Roman" w:cs="Times New Roman"/>
                <w:color w:val="5B9BD5" w:themeColor="accent1"/>
                <w:sz w:val="32"/>
                <w:szCs w:val="32"/>
              </w:rPr>
            </w:rPrChange>
          </w:rPr>
          <w:delText xml:space="preserve">[Online] Available at: </w:delText>
        </w:r>
        <w:r w:rsidR="00E2407A" w:rsidRPr="00065A10" w:rsidDel="00D71B47">
          <w:rPr>
            <w:rFonts w:ascii="Arial" w:eastAsia="Times New Roman" w:hAnsi="Arial" w:cs="Arial"/>
            <w:color w:val="000000" w:themeColor="text1"/>
            <w:sz w:val="24"/>
            <w:szCs w:val="24"/>
            <w:u w:val="single"/>
            <w:rPrChange w:id="2442" w:author="Legion" w:date="2025-04-23T06:39:00Z">
              <w:rPr>
                <w:rFonts w:ascii="Times New Roman" w:eastAsia="Times New Roman" w:hAnsi="Times New Roman" w:cs="Times New Roman"/>
                <w:color w:val="5B9BD5" w:themeColor="accent1"/>
                <w:sz w:val="32"/>
                <w:szCs w:val="32"/>
                <w:u w:val="single"/>
              </w:rPr>
            </w:rPrChange>
          </w:rPr>
          <w:fldChar w:fldCharType="begin"/>
        </w:r>
        <w:r w:rsidR="00E2407A" w:rsidRPr="00065A10" w:rsidDel="00D71B47">
          <w:rPr>
            <w:rFonts w:ascii="Arial" w:eastAsia="Times New Roman" w:hAnsi="Arial" w:cs="Arial"/>
            <w:color w:val="000000" w:themeColor="text1"/>
            <w:sz w:val="24"/>
            <w:szCs w:val="24"/>
            <w:u w:val="single"/>
            <w:rPrChange w:id="2443" w:author="Legion" w:date="2025-04-23T06:39:00Z">
              <w:rPr>
                <w:rFonts w:ascii="Times New Roman" w:eastAsia="Times New Roman" w:hAnsi="Times New Roman" w:cs="Times New Roman"/>
                <w:color w:val="5B9BD5" w:themeColor="accent1"/>
                <w:sz w:val="32"/>
                <w:szCs w:val="32"/>
                <w:u w:val="single"/>
              </w:rPr>
            </w:rPrChange>
          </w:rPr>
          <w:delInstrText xml:space="preserve"> HYPERLINK "https://toddtarantino.com/hum/ferneyhough.lachute.html" \t "_new" </w:delInstrText>
        </w:r>
        <w:r w:rsidR="00E2407A" w:rsidRPr="00065A10" w:rsidDel="00D71B47">
          <w:rPr>
            <w:rFonts w:ascii="Arial" w:eastAsia="Times New Roman" w:hAnsi="Arial" w:cs="Arial"/>
            <w:color w:val="000000" w:themeColor="text1"/>
            <w:sz w:val="24"/>
            <w:szCs w:val="24"/>
            <w:u w:val="single"/>
            <w:rPrChange w:id="2444" w:author="Legion" w:date="2025-04-23T06:39:00Z">
              <w:rPr>
                <w:rFonts w:ascii="Times New Roman" w:eastAsia="Times New Roman" w:hAnsi="Times New Roman" w:cs="Times New Roman"/>
                <w:color w:val="5B9BD5" w:themeColor="accent1"/>
                <w:sz w:val="32"/>
                <w:szCs w:val="32"/>
                <w:u w:val="single"/>
              </w:rPr>
            </w:rPrChange>
          </w:rPr>
          <w:fldChar w:fldCharType="separate"/>
        </w:r>
        <w:r w:rsidRPr="00065A10" w:rsidDel="00D71B47">
          <w:rPr>
            <w:rFonts w:ascii="Arial" w:eastAsia="Times New Roman" w:hAnsi="Arial" w:cs="Arial"/>
            <w:color w:val="000000" w:themeColor="text1"/>
            <w:sz w:val="24"/>
            <w:szCs w:val="24"/>
            <w:u w:val="single"/>
            <w:rPrChange w:id="2445" w:author="Legion" w:date="2025-04-23T06:39:00Z">
              <w:rPr>
                <w:rFonts w:ascii="Times New Roman" w:eastAsia="Times New Roman" w:hAnsi="Times New Roman" w:cs="Times New Roman"/>
                <w:color w:val="5B9BD5" w:themeColor="accent1"/>
                <w:sz w:val="32"/>
                <w:szCs w:val="32"/>
                <w:u w:val="single"/>
              </w:rPr>
            </w:rPrChange>
          </w:rPr>
          <w:delText>https://toddtarantino.com/hum/ferneyhough.lachute.html</w:delText>
        </w:r>
        <w:r w:rsidR="00E2407A" w:rsidRPr="00065A10" w:rsidDel="00D71B47">
          <w:rPr>
            <w:rFonts w:ascii="Arial" w:eastAsia="Times New Roman" w:hAnsi="Arial" w:cs="Arial"/>
            <w:color w:val="000000" w:themeColor="text1"/>
            <w:sz w:val="24"/>
            <w:szCs w:val="24"/>
            <w:u w:val="single"/>
            <w:rPrChange w:id="2446" w:author="Legion" w:date="2025-04-23T06:39:00Z">
              <w:rPr>
                <w:rFonts w:ascii="Times New Roman" w:eastAsia="Times New Roman" w:hAnsi="Times New Roman" w:cs="Times New Roman"/>
                <w:color w:val="5B9BD5" w:themeColor="accent1"/>
                <w:sz w:val="32"/>
                <w:szCs w:val="32"/>
                <w:u w:val="single"/>
              </w:rPr>
            </w:rPrChange>
          </w:rPr>
          <w:fldChar w:fldCharType="end"/>
        </w:r>
      </w:del>
    </w:p>
    <w:p w14:paraId="601302BB" w14:textId="4E8FD3A5" w:rsidR="002F3C3C" w:rsidRPr="00065A10" w:rsidDel="00D71B47" w:rsidRDefault="002F3C3C">
      <w:pPr>
        <w:bidi w:val="0"/>
        <w:spacing w:before="100" w:beforeAutospacing="1" w:after="100" w:afterAutospacing="1" w:line="240" w:lineRule="auto"/>
        <w:jc w:val="left"/>
        <w:rPr>
          <w:del w:id="2447" w:author="Legion" w:date="2025-04-24T08:48:00Z"/>
          <w:rFonts w:ascii="Arial" w:eastAsia="Times New Roman" w:hAnsi="Arial" w:cs="Arial"/>
          <w:color w:val="000000" w:themeColor="text1"/>
          <w:sz w:val="24"/>
          <w:szCs w:val="24"/>
          <w:rPrChange w:id="2448" w:author="Legion" w:date="2025-04-23T06:39:00Z">
            <w:rPr>
              <w:del w:id="2449" w:author="Legion" w:date="2025-04-24T08:48:00Z"/>
              <w:rFonts w:ascii="Times New Roman" w:eastAsia="Times New Roman" w:hAnsi="Times New Roman" w:cs="Times New Roman"/>
              <w:color w:val="5B9BD5" w:themeColor="accent1"/>
              <w:sz w:val="28"/>
              <w:szCs w:val="28"/>
            </w:rPr>
          </w:rPrChange>
        </w:rPr>
      </w:pPr>
      <w:del w:id="2450" w:author="Legion" w:date="2025-04-24T08:48:00Z">
        <w:r w:rsidRPr="00065A10" w:rsidDel="00D71B47">
          <w:rPr>
            <w:rFonts w:ascii="Arial" w:eastAsia="Times New Roman" w:hAnsi="Arial" w:cs="Arial"/>
            <w:color w:val="000000" w:themeColor="text1"/>
            <w:sz w:val="24"/>
            <w:szCs w:val="24"/>
            <w:rPrChange w:id="2451" w:author="Legion" w:date="2025-04-23T06:39:00Z">
              <w:rPr>
                <w:rFonts w:ascii="Times New Roman" w:eastAsia="Times New Roman" w:hAnsi="Times New Roman" w:cs="Times New Roman"/>
                <w:color w:val="5B9BD5" w:themeColor="accent1"/>
                <w:sz w:val="28"/>
                <w:szCs w:val="28"/>
              </w:rPr>
            </w:rPrChange>
          </w:rPr>
          <w:delText xml:space="preserve">Wild Up. "Conversations: Brian Walsh on playing Ferneyhough." [Online] Available at: </w:delText>
        </w:r>
        <w:r w:rsidR="00E2407A" w:rsidRPr="00065A10" w:rsidDel="00D71B47">
          <w:rPr>
            <w:rFonts w:ascii="Arial" w:eastAsia="Times New Roman" w:hAnsi="Arial" w:cs="Arial"/>
            <w:color w:val="000000" w:themeColor="text1"/>
            <w:sz w:val="24"/>
            <w:szCs w:val="24"/>
            <w:u w:val="single"/>
            <w:rPrChange w:id="2452" w:author="Legion" w:date="2025-04-23T06:39:00Z">
              <w:rPr>
                <w:rFonts w:ascii="Times New Roman" w:eastAsia="Times New Roman" w:hAnsi="Times New Roman" w:cs="Times New Roman"/>
                <w:color w:val="5B9BD5" w:themeColor="accent1"/>
                <w:sz w:val="28"/>
                <w:szCs w:val="28"/>
                <w:u w:val="single"/>
              </w:rPr>
            </w:rPrChange>
          </w:rPr>
          <w:fldChar w:fldCharType="begin"/>
        </w:r>
        <w:r w:rsidR="00E2407A" w:rsidRPr="00065A10" w:rsidDel="00D71B47">
          <w:rPr>
            <w:rFonts w:ascii="Arial" w:eastAsia="Times New Roman" w:hAnsi="Arial" w:cs="Arial"/>
            <w:color w:val="000000" w:themeColor="text1"/>
            <w:sz w:val="24"/>
            <w:szCs w:val="24"/>
            <w:u w:val="single"/>
            <w:rPrChange w:id="2453" w:author="Legion" w:date="2025-04-23T06:39:00Z">
              <w:rPr>
                <w:rFonts w:ascii="Times New Roman" w:eastAsia="Times New Roman" w:hAnsi="Times New Roman" w:cs="Times New Roman"/>
                <w:color w:val="5B9BD5" w:themeColor="accent1"/>
                <w:sz w:val="28"/>
                <w:szCs w:val="28"/>
                <w:u w:val="single"/>
              </w:rPr>
            </w:rPrChange>
          </w:rPr>
          <w:delInstrText xml:space="preserve"> HYPERLINK "https://www.wildup.org/wild-up-conversations-brian-walsh-on-playing-ferneyhough/" \t "_new" </w:delInstrText>
        </w:r>
        <w:r w:rsidR="00E2407A" w:rsidRPr="00065A10" w:rsidDel="00D71B47">
          <w:rPr>
            <w:rFonts w:ascii="Arial" w:eastAsia="Times New Roman" w:hAnsi="Arial" w:cs="Arial"/>
            <w:color w:val="000000" w:themeColor="text1"/>
            <w:sz w:val="24"/>
            <w:szCs w:val="24"/>
            <w:u w:val="single"/>
            <w:rPrChange w:id="2454" w:author="Legion" w:date="2025-04-23T06:39:00Z">
              <w:rPr>
                <w:rFonts w:ascii="Times New Roman" w:eastAsia="Times New Roman" w:hAnsi="Times New Roman" w:cs="Times New Roman"/>
                <w:color w:val="5B9BD5" w:themeColor="accent1"/>
                <w:sz w:val="28"/>
                <w:szCs w:val="28"/>
                <w:u w:val="single"/>
              </w:rPr>
            </w:rPrChange>
          </w:rPr>
          <w:fldChar w:fldCharType="separate"/>
        </w:r>
        <w:r w:rsidRPr="00065A10" w:rsidDel="00D71B47">
          <w:rPr>
            <w:rFonts w:ascii="Arial" w:eastAsia="Times New Roman" w:hAnsi="Arial" w:cs="Arial"/>
            <w:color w:val="000000" w:themeColor="text1"/>
            <w:sz w:val="24"/>
            <w:szCs w:val="24"/>
            <w:u w:val="single"/>
            <w:rPrChange w:id="2455" w:author="Legion" w:date="2025-04-23T06:39:00Z">
              <w:rPr>
                <w:rFonts w:ascii="Times New Roman" w:eastAsia="Times New Roman" w:hAnsi="Times New Roman" w:cs="Times New Roman"/>
                <w:color w:val="5B9BD5" w:themeColor="accent1"/>
                <w:sz w:val="28"/>
                <w:szCs w:val="28"/>
                <w:u w:val="single"/>
              </w:rPr>
            </w:rPrChange>
          </w:rPr>
          <w:delText>https://www.wildup.org/wild-up-conversations-brian-walsh-on-playing-ferneyhough/</w:delText>
        </w:r>
        <w:r w:rsidR="00E2407A" w:rsidRPr="00065A10" w:rsidDel="00D71B47">
          <w:rPr>
            <w:rFonts w:ascii="Arial" w:eastAsia="Times New Roman" w:hAnsi="Arial" w:cs="Arial"/>
            <w:color w:val="000000" w:themeColor="text1"/>
            <w:sz w:val="24"/>
            <w:szCs w:val="24"/>
            <w:u w:val="single"/>
            <w:rPrChange w:id="2456" w:author="Legion" w:date="2025-04-23T06:39:00Z">
              <w:rPr>
                <w:rFonts w:ascii="Times New Roman" w:eastAsia="Times New Roman" w:hAnsi="Times New Roman" w:cs="Times New Roman"/>
                <w:color w:val="5B9BD5" w:themeColor="accent1"/>
                <w:sz w:val="28"/>
                <w:szCs w:val="28"/>
                <w:u w:val="single"/>
              </w:rPr>
            </w:rPrChange>
          </w:rPr>
          <w:fldChar w:fldCharType="end"/>
        </w:r>
      </w:del>
    </w:p>
    <w:p w14:paraId="545C9EA4" w14:textId="6C5E2C71" w:rsidR="002F3C3C" w:rsidRPr="00065A10" w:rsidDel="00D71B47" w:rsidRDefault="002F3C3C">
      <w:pPr>
        <w:bidi w:val="0"/>
        <w:spacing w:before="100" w:beforeAutospacing="1" w:after="100" w:afterAutospacing="1" w:line="240" w:lineRule="auto"/>
        <w:jc w:val="left"/>
        <w:rPr>
          <w:del w:id="2457" w:author="Legion" w:date="2025-04-24T08:48:00Z"/>
          <w:rFonts w:ascii="Arial" w:eastAsia="Times New Roman" w:hAnsi="Arial" w:cs="Arial"/>
          <w:color w:val="000000" w:themeColor="text1"/>
          <w:sz w:val="24"/>
          <w:szCs w:val="24"/>
          <w:rPrChange w:id="2458" w:author="Legion" w:date="2025-04-23T06:39:00Z">
            <w:rPr>
              <w:del w:id="2459" w:author="Legion" w:date="2025-04-24T08:48:00Z"/>
              <w:rFonts w:ascii="Times New Roman" w:eastAsia="Times New Roman" w:hAnsi="Times New Roman" w:cs="Times New Roman"/>
              <w:color w:val="5B9BD5" w:themeColor="accent1"/>
              <w:sz w:val="28"/>
              <w:szCs w:val="28"/>
            </w:rPr>
          </w:rPrChange>
        </w:rPr>
      </w:pPr>
      <w:del w:id="2460" w:author="Legion" w:date="2025-04-24T08:48:00Z">
        <w:r w:rsidRPr="00065A10" w:rsidDel="00D71B47">
          <w:rPr>
            <w:rFonts w:ascii="Arial" w:eastAsia="Times New Roman" w:hAnsi="Arial" w:cs="Arial"/>
            <w:color w:val="000000" w:themeColor="text1"/>
            <w:sz w:val="24"/>
            <w:szCs w:val="24"/>
            <w:rPrChange w:id="2461" w:author="Legion" w:date="2025-04-23T06:39:00Z">
              <w:rPr>
                <w:rFonts w:ascii="Times New Roman" w:eastAsia="Times New Roman" w:hAnsi="Times New Roman" w:cs="Times New Roman"/>
                <w:color w:val="5B9BD5" w:themeColor="accent1"/>
                <w:sz w:val="28"/>
                <w:szCs w:val="28"/>
              </w:rPr>
            </w:rPrChange>
          </w:rPr>
          <w:delText xml:space="preserve">Percussion Education. "Bone Alphabet by Brian Ferneyhough." [Online] Available at: </w:delText>
        </w:r>
        <w:r w:rsidR="00E2407A" w:rsidRPr="00065A10" w:rsidDel="00D71B47">
          <w:rPr>
            <w:rFonts w:ascii="Arial" w:eastAsia="Times New Roman" w:hAnsi="Arial" w:cs="Arial"/>
            <w:color w:val="000000" w:themeColor="text1"/>
            <w:sz w:val="24"/>
            <w:szCs w:val="24"/>
            <w:u w:val="single"/>
            <w:rPrChange w:id="2462" w:author="Legion" w:date="2025-04-23T06:39:00Z">
              <w:rPr>
                <w:rFonts w:ascii="Times New Roman" w:eastAsia="Times New Roman" w:hAnsi="Times New Roman" w:cs="Times New Roman"/>
                <w:color w:val="5B9BD5" w:themeColor="accent1"/>
                <w:sz w:val="28"/>
                <w:szCs w:val="28"/>
                <w:u w:val="single"/>
              </w:rPr>
            </w:rPrChange>
          </w:rPr>
          <w:fldChar w:fldCharType="begin"/>
        </w:r>
        <w:r w:rsidR="00E2407A" w:rsidRPr="00065A10" w:rsidDel="00D71B47">
          <w:rPr>
            <w:rFonts w:ascii="Arial" w:eastAsia="Times New Roman" w:hAnsi="Arial" w:cs="Arial"/>
            <w:color w:val="000000" w:themeColor="text1"/>
            <w:sz w:val="24"/>
            <w:szCs w:val="24"/>
            <w:u w:val="single"/>
            <w:rPrChange w:id="2463" w:author="Legion" w:date="2025-04-23T06:39:00Z">
              <w:rPr>
                <w:rFonts w:ascii="Times New Roman" w:eastAsia="Times New Roman" w:hAnsi="Times New Roman" w:cs="Times New Roman"/>
                <w:color w:val="5B9BD5" w:themeColor="accent1"/>
                <w:sz w:val="28"/>
                <w:szCs w:val="28"/>
                <w:u w:val="single"/>
              </w:rPr>
            </w:rPrChange>
          </w:rPr>
          <w:delInstrText xml:space="preserve"> HYPERLINK "https://percussioneducation.com/bone-alphabet-by-brian-ferneyhough/" \t "_new" </w:delInstrText>
        </w:r>
        <w:r w:rsidR="00E2407A" w:rsidRPr="00065A10" w:rsidDel="00D71B47">
          <w:rPr>
            <w:rFonts w:ascii="Arial" w:eastAsia="Times New Roman" w:hAnsi="Arial" w:cs="Arial"/>
            <w:color w:val="000000" w:themeColor="text1"/>
            <w:sz w:val="24"/>
            <w:szCs w:val="24"/>
            <w:u w:val="single"/>
            <w:rPrChange w:id="2464" w:author="Legion" w:date="2025-04-23T06:39:00Z">
              <w:rPr>
                <w:rFonts w:ascii="Times New Roman" w:eastAsia="Times New Roman" w:hAnsi="Times New Roman" w:cs="Times New Roman"/>
                <w:color w:val="5B9BD5" w:themeColor="accent1"/>
                <w:sz w:val="28"/>
                <w:szCs w:val="28"/>
                <w:u w:val="single"/>
              </w:rPr>
            </w:rPrChange>
          </w:rPr>
          <w:fldChar w:fldCharType="separate"/>
        </w:r>
        <w:r w:rsidRPr="00065A10" w:rsidDel="00D71B47">
          <w:rPr>
            <w:rFonts w:ascii="Arial" w:eastAsia="Times New Roman" w:hAnsi="Arial" w:cs="Arial"/>
            <w:color w:val="000000" w:themeColor="text1"/>
            <w:sz w:val="24"/>
            <w:szCs w:val="24"/>
            <w:u w:val="single"/>
            <w:rPrChange w:id="2465" w:author="Legion" w:date="2025-04-23T06:39:00Z">
              <w:rPr>
                <w:rFonts w:ascii="Times New Roman" w:eastAsia="Times New Roman" w:hAnsi="Times New Roman" w:cs="Times New Roman"/>
                <w:color w:val="5B9BD5" w:themeColor="accent1"/>
                <w:sz w:val="28"/>
                <w:szCs w:val="28"/>
                <w:u w:val="single"/>
              </w:rPr>
            </w:rPrChange>
          </w:rPr>
          <w:delText>https://percussioneducation.com/bone-alphabet-by-brian-ferneyhough/</w:delText>
        </w:r>
        <w:r w:rsidR="00E2407A" w:rsidRPr="00065A10" w:rsidDel="00D71B47">
          <w:rPr>
            <w:rFonts w:ascii="Arial" w:eastAsia="Times New Roman" w:hAnsi="Arial" w:cs="Arial"/>
            <w:color w:val="000000" w:themeColor="text1"/>
            <w:sz w:val="24"/>
            <w:szCs w:val="24"/>
            <w:u w:val="single"/>
            <w:rPrChange w:id="2466" w:author="Legion" w:date="2025-04-23T06:39:00Z">
              <w:rPr>
                <w:rFonts w:ascii="Times New Roman" w:eastAsia="Times New Roman" w:hAnsi="Times New Roman" w:cs="Times New Roman"/>
                <w:color w:val="5B9BD5" w:themeColor="accent1"/>
                <w:sz w:val="28"/>
                <w:szCs w:val="28"/>
                <w:u w:val="single"/>
              </w:rPr>
            </w:rPrChange>
          </w:rPr>
          <w:fldChar w:fldCharType="end"/>
        </w:r>
      </w:del>
    </w:p>
    <w:p w14:paraId="003EEA33" w14:textId="56C30F99" w:rsidR="002F3C3C" w:rsidRPr="00065A10" w:rsidDel="00D71B47" w:rsidRDefault="002F3C3C">
      <w:pPr>
        <w:bidi w:val="0"/>
        <w:spacing w:before="100" w:beforeAutospacing="1" w:after="100" w:afterAutospacing="1" w:line="240" w:lineRule="auto"/>
        <w:jc w:val="left"/>
        <w:rPr>
          <w:del w:id="2467" w:author="Legion" w:date="2025-04-24T08:48:00Z"/>
          <w:rFonts w:ascii="Arial" w:eastAsia="Times New Roman" w:hAnsi="Arial" w:cs="Arial"/>
          <w:color w:val="000000" w:themeColor="text1"/>
          <w:sz w:val="24"/>
          <w:szCs w:val="24"/>
          <w:rPrChange w:id="2468" w:author="Legion" w:date="2025-04-23T06:39:00Z">
            <w:rPr>
              <w:del w:id="2469" w:author="Legion" w:date="2025-04-24T08:48:00Z"/>
              <w:rFonts w:ascii="Times New Roman" w:eastAsia="Times New Roman" w:hAnsi="Times New Roman" w:cs="Times New Roman"/>
              <w:color w:val="5B9BD5" w:themeColor="accent1"/>
              <w:sz w:val="28"/>
              <w:szCs w:val="28"/>
            </w:rPr>
          </w:rPrChange>
        </w:rPr>
        <w:pPrChange w:id="2470" w:author="Legion" w:date="2025-04-29T09:33:00Z">
          <w:pPr>
            <w:bidi w:val="0"/>
            <w:spacing w:before="100" w:beforeAutospacing="1" w:after="100" w:afterAutospacing="1" w:line="240" w:lineRule="auto"/>
          </w:pPr>
        </w:pPrChange>
      </w:pPr>
      <w:del w:id="2471" w:author="Legion" w:date="2025-04-24T08:48:00Z">
        <w:r w:rsidRPr="00065A10" w:rsidDel="00D71B47">
          <w:rPr>
            <w:rFonts w:ascii="Arial" w:eastAsia="Times New Roman" w:hAnsi="Arial" w:cs="Arial"/>
            <w:color w:val="000000" w:themeColor="text1"/>
            <w:sz w:val="24"/>
            <w:szCs w:val="24"/>
            <w:rPrChange w:id="2472" w:author="Legion" w:date="2025-04-23T06:39:00Z">
              <w:rPr>
                <w:rFonts w:ascii="Times New Roman" w:eastAsia="Times New Roman" w:hAnsi="Times New Roman" w:cs="Times New Roman"/>
                <w:color w:val="5B9BD5" w:themeColor="accent1"/>
                <w:sz w:val="28"/>
                <w:szCs w:val="28"/>
              </w:rPr>
            </w:rPrChange>
          </w:rPr>
          <w:delText>Duncan, Stuart Paul. "The Concept of New Complexity: Notation, Interpretation and Analysis." Cornell University. [Online] Available at: https://www.academia.edu/7151765/The_Concept_of_New_Complexity_Notation_Interpretation_and_Analysis_Cornell_University_</w:delText>
        </w:r>
      </w:del>
    </w:p>
    <w:p w14:paraId="08AB5A3B" w14:textId="1AB77DB3" w:rsidR="00B43F1B" w:rsidRPr="00065A10" w:rsidDel="00D71B47" w:rsidRDefault="00B43F1B">
      <w:pPr>
        <w:jc w:val="left"/>
        <w:rPr>
          <w:del w:id="2473" w:author="Legion" w:date="2025-04-24T08:48:00Z"/>
          <w:rFonts w:ascii="Arial" w:hAnsi="Arial" w:cs="Arial"/>
          <w:color w:val="000000" w:themeColor="text1"/>
          <w:sz w:val="24"/>
          <w:szCs w:val="24"/>
          <w:rtl/>
          <w:rPrChange w:id="2474" w:author="Legion" w:date="2025-04-23T06:39:00Z">
            <w:rPr>
              <w:del w:id="2475" w:author="Legion" w:date="2025-04-24T08:48:00Z"/>
              <w:rFonts w:cs="Arial"/>
              <w:color w:val="5B9BD5" w:themeColor="accent1"/>
              <w:sz w:val="24"/>
              <w:szCs w:val="24"/>
              <w:rtl/>
            </w:rPr>
          </w:rPrChange>
        </w:rPr>
        <w:pPrChange w:id="2476" w:author="Legion" w:date="2025-04-29T09:33:00Z">
          <w:pPr>
            <w:jc w:val="right"/>
          </w:pPr>
        </w:pPrChange>
      </w:pPr>
      <w:del w:id="2477" w:author="Legion" w:date="2025-04-24T08:48:00Z">
        <w:r w:rsidRPr="00065A10" w:rsidDel="00D71B47">
          <w:rPr>
            <w:rFonts w:ascii="Arial" w:hAnsi="Arial" w:cs="Arial"/>
            <w:color w:val="000000" w:themeColor="text1"/>
            <w:sz w:val="24"/>
            <w:szCs w:val="24"/>
            <w:rPrChange w:id="2478" w:author="Legion" w:date="2025-04-23T06:39:00Z">
              <w:rPr>
                <w:rFonts w:cs="Arial"/>
                <w:color w:val="5B9BD5" w:themeColor="accent1"/>
                <w:sz w:val="24"/>
                <w:szCs w:val="24"/>
              </w:rPr>
            </w:rPrChange>
          </w:rPr>
          <w:delText>Schick, Steven. “Developing an Interpretive Context: Learning Brian Ferneyhough's Bone Alphabet.” Perspectives of New Music, vol. 29, no. 2, Summer 1991, pp. 132–153</w:delText>
        </w:r>
        <w:r w:rsidRPr="00065A10" w:rsidDel="00D71B47">
          <w:rPr>
            <w:rFonts w:ascii="Arial" w:hAnsi="Arial" w:cs="Arial"/>
            <w:color w:val="000000" w:themeColor="text1"/>
            <w:sz w:val="24"/>
            <w:szCs w:val="24"/>
            <w:rtl/>
            <w:rPrChange w:id="2479" w:author="Legion" w:date="2025-04-23T06:39:00Z">
              <w:rPr>
                <w:rFonts w:cs="Arial"/>
                <w:color w:val="5B9BD5" w:themeColor="accent1"/>
                <w:sz w:val="24"/>
                <w:szCs w:val="24"/>
                <w:rtl/>
              </w:rPr>
            </w:rPrChange>
          </w:rPr>
          <w:delText>.</w:delText>
        </w:r>
      </w:del>
    </w:p>
    <w:p w14:paraId="30B149A6" w14:textId="5D1637A5" w:rsidR="00B43F1B" w:rsidRPr="00065A10" w:rsidDel="00D71B47" w:rsidRDefault="00B43F1B">
      <w:pPr>
        <w:jc w:val="left"/>
        <w:rPr>
          <w:del w:id="2480" w:author="Legion" w:date="2025-04-24T08:48:00Z"/>
          <w:rFonts w:ascii="Arial" w:hAnsi="Arial" w:cs="Arial"/>
          <w:color w:val="000000" w:themeColor="text1"/>
          <w:sz w:val="24"/>
          <w:szCs w:val="24"/>
          <w:rPrChange w:id="2481" w:author="Legion" w:date="2025-04-23T06:39:00Z">
            <w:rPr>
              <w:del w:id="2482" w:author="Legion" w:date="2025-04-24T08:48:00Z"/>
              <w:rFonts w:cs="Arial"/>
              <w:color w:val="5B9BD5" w:themeColor="accent1"/>
              <w:sz w:val="24"/>
              <w:szCs w:val="24"/>
            </w:rPr>
          </w:rPrChange>
        </w:rPr>
        <w:pPrChange w:id="2483" w:author="Legion" w:date="2025-04-29T09:33:00Z">
          <w:pPr>
            <w:jc w:val="right"/>
          </w:pPr>
        </w:pPrChange>
      </w:pPr>
      <w:del w:id="2484" w:author="Legion" w:date="2025-04-24T08:48:00Z">
        <w:r w:rsidRPr="00065A10" w:rsidDel="00D71B47">
          <w:rPr>
            <w:rFonts w:ascii="Arial" w:hAnsi="Arial" w:cs="Arial"/>
            <w:color w:val="000000" w:themeColor="text1"/>
            <w:sz w:val="24"/>
            <w:szCs w:val="24"/>
            <w:rPrChange w:id="2485" w:author="Legion" w:date="2025-04-23T06:39:00Z">
              <w:rPr>
                <w:rFonts w:cs="Arial"/>
                <w:color w:val="5B9BD5" w:themeColor="accent1"/>
                <w:sz w:val="24"/>
                <w:szCs w:val="24"/>
              </w:rPr>
            </w:rPrChange>
          </w:rPr>
          <w:delText>Pace, Ian. “Brian Ferneyhough.” EBIN.PUB, 2013</w:delText>
        </w:r>
        <w:r w:rsidRPr="00065A10" w:rsidDel="00D71B47">
          <w:rPr>
            <w:rFonts w:ascii="Arial" w:hAnsi="Arial" w:cs="Arial"/>
            <w:color w:val="000000" w:themeColor="text1"/>
            <w:sz w:val="24"/>
            <w:szCs w:val="24"/>
            <w:rtl/>
            <w:rPrChange w:id="2486" w:author="Legion" w:date="2025-04-23T06:39:00Z">
              <w:rPr>
                <w:rFonts w:cs="Arial"/>
                <w:color w:val="5B9BD5" w:themeColor="accent1"/>
                <w:sz w:val="24"/>
                <w:szCs w:val="24"/>
                <w:rtl/>
              </w:rPr>
            </w:rPrChange>
          </w:rPr>
          <w:delText>.</w:delText>
        </w:r>
      </w:del>
    </w:p>
    <w:p w14:paraId="1C6340B6" w14:textId="2390ACF9" w:rsidR="00B43F1B" w:rsidRPr="00065A10" w:rsidDel="00D71B47" w:rsidRDefault="00B43F1B">
      <w:pPr>
        <w:jc w:val="left"/>
        <w:rPr>
          <w:del w:id="2487" w:author="Legion" w:date="2025-04-24T08:48:00Z"/>
          <w:rFonts w:ascii="Arial" w:hAnsi="Arial" w:cs="Arial"/>
          <w:color w:val="000000" w:themeColor="text1"/>
          <w:sz w:val="24"/>
          <w:szCs w:val="24"/>
          <w:rPrChange w:id="2488" w:author="Legion" w:date="2025-04-23T06:39:00Z">
            <w:rPr>
              <w:del w:id="2489" w:author="Legion" w:date="2025-04-24T08:48:00Z"/>
              <w:rFonts w:cs="Arial"/>
              <w:color w:val="5B9BD5" w:themeColor="accent1"/>
              <w:sz w:val="24"/>
              <w:szCs w:val="24"/>
            </w:rPr>
          </w:rPrChange>
        </w:rPr>
        <w:pPrChange w:id="2490" w:author="Legion" w:date="2025-04-29T09:33:00Z">
          <w:pPr>
            <w:jc w:val="right"/>
          </w:pPr>
        </w:pPrChange>
      </w:pPr>
      <w:del w:id="2491" w:author="Legion" w:date="2025-04-24T08:48:00Z">
        <w:r w:rsidRPr="00065A10" w:rsidDel="00D71B47">
          <w:rPr>
            <w:rFonts w:ascii="Arial" w:hAnsi="Arial" w:cs="Arial"/>
            <w:color w:val="000000" w:themeColor="text1"/>
            <w:sz w:val="24"/>
            <w:szCs w:val="24"/>
            <w:rPrChange w:id="2492" w:author="Legion" w:date="2025-04-23T06:39:00Z">
              <w:rPr>
                <w:rFonts w:cs="Arial"/>
                <w:color w:val="5B9BD5" w:themeColor="accent1"/>
                <w:sz w:val="24"/>
                <w:szCs w:val="24"/>
              </w:rPr>
            </w:rPrChange>
          </w:rPr>
          <w:delText>Ferneyhough, Brian. Interview with Philippe Alberà, 1995</w:delText>
        </w:r>
        <w:r w:rsidRPr="00065A10" w:rsidDel="00D71B47">
          <w:rPr>
            <w:rFonts w:ascii="Arial" w:hAnsi="Arial" w:cs="Arial"/>
            <w:color w:val="000000" w:themeColor="text1"/>
            <w:sz w:val="24"/>
            <w:szCs w:val="24"/>
            <w:rtl/>
            <w:rPrChange w:id="2493" w:author="Legion" w:date="2025-04-23T06:39:00Z">
              <w:rPr>
                <w:rFonts w:cs="Arial"/>
                <w:color w:val="5B9BD5" w:themeColor="accent1"/>
                <w:sz w:val="24"/>
                <w:szCs w:val="24"/>
                <w:rtl/>
              </w:rPr>
            </w:rPrChange>
          </w:rPr>
          <w:delText>.</w:delText>
        </w:r>
      </w:del>
    </w:p>
    <w:p w14:paraId="26B6416D" w14:textId="135F979D" w:rsidR="00B43F1B" w:rsidRPr="00065A10" w:rsidDel="00D71B47" w:rsidRDefault="00B43F1B">
      <w:pPr>
        <w:jc w:val="left"/>
        <w:rPr>
          <w:del w:id="2494" w:author="Legion" w:date="2025-04-24T08:48:00Z"/>
          <w:rFonts w:ascii="Arial" w:hAnsi="Arial" w:cs="Arial"/>
          <w:b/>
          <w:bCs/>
          <w:color w:val="000000" w:themeColor="text1"/>
          <w:sz w:val="24"/>
          <w:szCs w:val="24"/>
          <w:rtl/>
          <w:rPrChange w:id="2495" w:author="Legion" w:date="2025-04-23T06:39:00Z">
            <w:rPr>
              <w:del w:id="2496" w:author="Legion" w:date="2025-04-24T08:48:00Z"/>
              <w:rFonts w:cs="Arial"/>
              <w:b/>
              <w:bCs/>
              <w:sz w:val="28"/>
              <w:szCs w:val="28"/>
              <w:rtl/>
            </w:rPr>
          </w:rPrChange>
        </w:rPr>
        <w:pPrChange w:id="2497" w:author="Legion" w:date="2025-04-29T09:33:00Z">
          <w:pPr>
            <w:jc w:val="right"/>
          </w:pPr>
        </w:pPrChange>
      </w:pPr>
      <w:del w:id="2498" w:author="Legion" w:date="2025-04-24T08:48:00Z">
        <w:r w:rsidRPr="00065A10" w:rsidDel="00D71B47">
          <w:rPr>
            <w:rFonts w:ascii="Arial" w:hAnsi="Arial" w:cs="Arial"/>
            <w:color w:val="000000" w:themeColor="text1"/>
            <w:sz w:val="24"/>
            <w:szCs w:val="24"/>
            <w:rPrChange w:id="2499" w:author="Legion" w:date="2025-04-23T06:39:00Z">
              <w:rPr>
                <w:rFonts w:cs="Arial"/>
                <w:color w:val="5B9BD5" w:themeColor="accent1"/>
                <w:sz w:val="24"/>
                <w:szCs w:val="24"/>
              </w:rPr>
            </w:rPrChange>
          </w:rPr>
          <w:delText xml:space="preserve">Tarantino, Todd. </w:delText>
        </w:r>
        <w:r w:rsidRPr="00D71B47" w:rsidDel="00D71B47">
          <w:rPr>
            <w:rFonts w:ascii="Arial" w:hAnsi="Arial" w:cs="Arial"/>
            <w:color w:val="000000" w:themeColor="text1"/>
            <w:sz w:val="24"/>
            <w:szCs w:val="24"/>
            <w:rPrChange w:id="2500" w:author="Legion" w:date="2025-04-24T08:48:00Z">
              <w:rPr>
                <w:rFonts w:cs="Arial"/>
                <w:color w:val="5B9BD5" w:themeColor="accent1"/>
                <w:sz w:val="24"/>
                <w:szCs w:val="24"/>
                <w:lang w:val="fr-FR"/>
              </w:rPr>
            </w:rPrChange>
          </w:rPr>
          <w:delText xml:space="preserve">“Brian Ferneyhough: La Chute d'Icare.” </w:delText>
        </w:r>
        <w:r w:rsidRPr="00065A10" w:rsidDel="00D71B47">
          <w:rPr>
            <w:rFonts w:ascii="Arial" w:hAnsi="Arial" w:cs="Arial"/>
            <w:color w:val="000000" w:themeColor="text1"/>
            <w:sz w:val="24"/>
            <w:szCs w:val="24"/>
            <w:rPrChange w:id="2501" w:author="Legion" w:date="2025-04-23T06:39:00Z">
              <w:rPr>
                <w:rFonts w:cs="Arial"/>
                <w:color w:val="5B9BD5" w:themeColor="accent1"/>
                <w:sz w:val="24"/>
                <w:szCs w:val="24"/>
              </w:rPr>
            </w:rPrChange>
          </w:rPr>
          <w:delText>ToddTarantino.com, 2002</w:delText>
        </w:r>
        <w:r w:rsidRPr="00065A10" w:rsidDel="00D71B47">
          <w:rPr>
            <w:rFonts w:ascii="Arial" w:hAnsi="Arial" w:cs="Arial"/>
            <w:b/>
            <w:bCs/>
            <w:color w:val="000000" w:themeColor="text1"/>
            <w:sz w:val="24"/>
            <w:szCs w:val="24"/>
            <w:rtl/>
            <w:rPrChange w:id="2502" w:author="Legion" w:date="2025-04-23T06:39:00Z">
              <w:rPr>
                <w:rFonts w:cs="Arial"/>
                <w:b/>
                <w:bCs/>
                <w:sz w:val="28"/>
                <w:szCs w:val="28"/>
                <w:rtl/>
              </w:rPr>
            </w:rPrChange>
          </w:rPr>
          <w:delText>.</w:delText>
        </w:r>
      </w:del>
    </w:p>
    <w:p w14:paraId="38F8B060" w14:textId="5E37D2CE" w:rsidR="00B43F1B" w:rsidRPr="00065A10" w:rsidDel="00D71B47" w:rsidRDefault="00B43F1B">
      <w:pPr>
        <w:jc w:val="left"/>
        <w:rPr>
          <w:del w:id="2503" w:author="Legion" w:date="2025-04-24T08:48:00Z"/>
          <w:rFonts w:ascii="Arial" w:hAnsi="Arial" w:cs="Arial"/>
          <w:color w:val="000000" w:themeColor="text1"/>
          <w:sz w:val="24"/>
          <w:szCs w:val="24"/>
          <w:rPrChange w:id="2504" w:author="Legion" w:date="2025-04-23T06:39:00Z">
            <w:rPr>
              <w:del w:id="2505" w:author="Legion" w:date="2025-04-24T08:48:00Z"/>
              <w:rFonts w:cs="Arial"/>
              <w:color w:val="5B9BD5" w:themeColor="accent1"/>
              <w:sz w:val="24"/>
              <w:szCs w:val="24"/>
            </w:rPr>
          </w:rPrChange>
        </w:rPr>
        <w:pPrChange w:id="2506" w:author="Legion" w:date="2025-04-29T09:33:00Z">
          <w:pPr>
            <w:jc w:val="right"/>
          </w:pPr>
        </w:pPrChange>
      </w:pPr>
      <w:del w:id="2507" w:author="Legion" w:date="2025-04-24T08:48:00Z">
        <w:r w:rsidRPr="00065A10" w:rsidDel="00D71B47">
          <w:rPr>
            <w:rFonts w:ascii="Arial" w:hAnsi="Arial" w:cs="Arial"/>
            <w:color w:val="000000" w:themeColor="text1"/>
            <w:sz w:val="24"/>
            <w:szCs w:val="24"/>
            <w:rPrChange w:id="2508" w:author="Legion" w:date="2025-04-23T06:39:00Z">
              <w:rPr>
                <w:rFonts w:cs="Arial"/>
                <w:color w:val="5B9BD5" w:themeColor="accent1"/>
                <w:sz w:val="24"/>
                <w:szCs w:val="24"/>
              </w:rPr>
            </w:rPrChange>
          </w:rPr>
          <w:delText>Karre, Justin. “Bone Alphabet Thesis.” Scribd, 2019</w:delText>
        </w:r>
        <w:r w:rsidRPr="00065A10" w:rsidDel="00D71B47">
          <w:rPr>
            <w:rFonts w:ascii="Arial" w:hAnsi="Arial" w:cs="Arial"/>
            <w:color w:val="000000" w:themeColor="text1"/>
            <w:sz w:val="24"/>
            <w:szCs w:val="24"/>
            <w:rtl/>
            <w:rPrChange w:id="2509" w:author="Legion" w:date="2025-04-23T06:39:00Z">
              <w:rPr>
                <w:rFonts w:cs="Arial"/>
                <w:color w:val="5B9BD5" w:themeColor="accent1"/>
                <w:sz w:val="24"/>
                <w:szCs w:val="24"/>
                <w:rtl/>
              </w:rPr>
            </w:rPrChange>
          </w:rPr>
          <w:delText>.</w:delText>
        </w:r>
      </w:del>
    </w:p>
    <w:p w14:paraId="379336CB" w14:textId="29C6620D" w:rsidR="00B43F1B" w:rsidRPr="00065A10" w:rsidDel="00D71B47" w:rsidRDefault="00B43F1B">
      <w:pPr>
        <w:jc w:val="left"/>
        <w:rPr>
          <w:del w:id="2510" w:author="Legion" w:date="2025-04-24T08:48:00Z"/>
          <w:rFonts w:ascii="Arial" w:hAnsi="Arial" w:cs="Arial"/>
          <w:color w:val="000000" w:themeColor="text1"/>
          <w:sz w:val="24"/>
          <w:szCs w:val="24"/>
          <w:rPrChange w:id="2511" w:author="Legion" w:date="2025-04-23T06:39:00Z">
            <w:rPr>
              <w:del w:id="2512" w:author="Legion" w:date="2025-04-24T08:48:00Z"/>
              <w:rFonts w:cs="Arial"/>
              <w:color w:val="5B9BD5" w:themeColor="accent1"/>
              <w:sz w:val="24"/>
              <w:szCs w:val="24"/>
            </w:rPr>
          </w:rPrChange>
        </w:rPr>
        <w:pPrChange w:id="2513" w:author="Legion" w:date="2025-04-29T09:33:00Z">
          <w:pPr>
            <w:jc w:val="right"/>
          </w:pPr>
        </w:pPrChange>
      </w:pPr>
      <w:del w:id="2514" w:author="Legion" w:date="2025-04-24T08:48:00Z">
        <w:r w:rsidRPr="00065A10" w:rsidDel="00D71B47">
          <w:rPr>
            <w:rFonts w:ascii="Arial" w:hAnsi="Arial" w:cs="Arial"/>
            <w:color w:val="000000" w:themeColor="text1"/>
            <w:sz w:val="24"/>
            <w:szCs w:val="24"/>
            <w:rPrChange w:id="2515" w:author="Legion" w:date="2025-04-23T06:39:00Z">
              <w:rPr>
                <w:rFonts w:cs="Arial"/>
                <w:color w:val="5B9BD5" w:themeColor="accent1"/>
                <w:sz w:val="24"/>
                <w:szCs w:val="24"/>
              </w:rPr>
            </w:rPrChange>
          </w:rPr>
          <w:delText>Pace, Ian. “Brian Ferneyhough.” EBIN.PUB, 2013</w:delText>
        </w:r>
        <w:r w:rsidRPr="00065A10" w:rsidDel="00D71B47">
          <w:rPr>
            <w:rFonts w:ascii="Arial" w:hAnsi="Arial" w:cs="Arial"/>
            <w:color w:val="000000" w:themeColor="text1"/>
            <w:sz w:val="24"/>
            <w:szCs w:val="24"/>
            <w:rtl/>
            <w:rPrChange w:id="2516" w:author="Legion" w:date="2025-04-23T06:39:00Z">
              <w:rPr>
                <w:rFonts w:cs="Arial"/>
                <w:color w:val="5B9BD5" w:themeColor="accent1"/>
                <w:sz w:val="24"/>
                <w:szCs w:val="24"/>
                <w:rtl/>
              </w:rPr>
            </w:rPrChange>
          </w:rPr>
          <w:delText>.</w:delText>
        </w:r>
      </w:del>
    </w:p>
    <w:p w14:paraId="25A9D8CC" w14:textId="53F35297" w:rsidR="00B43F1B" w:rsidRPr="00065A10" w:rsidDel="00D71B47" w:rsidRDefault="00B43F1B">
      <w:pPr>
        <w:jc w:val="left"/>
        <w:rPr>
          <w:del w:id="2517" w:author="Legion" w:date="2025-04-24T08:48:00Z"/>
          <w:rFonts w:ascii="Arial" w:hAnsi="Arial" w:cs="Arial"/>
          <w:color w:val="000000" w:themeColor="text1"/>
          <w:sz w:val="24"/>
          <w:szCs w:val="24"/>
          <w:rtl/>
          <w:rPrChange w:id="2518" w:author="Legion" w:date="2025-04-23T06:39:00Z">
            <w:rPr>
              <w:del w:id="2519" w:author="Legion" w:date="2025-04-24T08:48:00Z"/>
              <w:rFonts w:cs="Arial"/>
              <w:color w:val="5B9BD5" w:themeColor="accent1"/>
              <w:sz w:val="24"/>
              <w:szCs w:val="24"/>
              <w:rtl/>
            </w:rPr>
          </w:rPrChange>
        </w:rPr>
        <w:pPrChange w:id="2520" w:author="Legion" w:date="2025-04-29T09:33:00Z">
          <w:pPr>
            <w:jc w:val="right"/>
          </w:pPr>
        </w:pPrChange>
      </w:pPr>
      <w:del w:id="2521" w:author="Legion" w:date="2025-04-24T08:48:00Z">
        <w:r w:rsidRPr="00065A10" w:rsidDel="00D71B47">
          <w:rPr>
            <w:rFonts w:ascii="Arial" w:hAnsi="Arial" w:cs="Arial"/>
            <w:color w:val="000000" w:themeColor="text1"/>
            <w:sz w:val="24"/>
            <w:szCs w:val="24"/>
            <w:rPrChange w:id="2522" w:author="Legion" w:date="2025-04-23T06:39:00Z">
              <w:rPr>
                <w:rFonts w:cs="Arial"/>
                <w:color w:val="5B9BD5" w:themeColor="accent1"/>
                <w:sz w:val="24"/>
                <w:szCs w:val="24"/>
              </w:rPr>
            </w:rPrChange>
          </w:rPr>
          <w:delText>Schick, Steven. “Developing an Interpretive Context: Learning Brian Ferneyhough's Bone Alphabet.” Perspectives of New Music, vol. 29, no. 2, Summer 1991, pp. 132–153</w:delText>
        </w:r>
        <w:r w:rsidRPr="00065A10" w:rsidDel="00D71B47">
          <w:rPr>
            <w:rFonts w:ascii="Arial" w:hAnsi="Arial" w:cs="Arial"/>
            <w:color w:val="000000" w:themeColor="text1"/>
            <w:sz w:val="24"/>
            <w:szCs w:val="24"/>
            <w:rtl/>
            <w:rPrChange w:id="2523" w:author="Legion" w:date="2025-04-23T06:39:00Z">
              <w:rPr>
                <w:rFonts w:cs="Arial"/>
                <w:color w:val="5B9BD5" w:themeColor="accent1"/>
                <w:sz w:val="24"/>
                <w:szCs w:val="24"/>
                <w:rtl/>
              </w:rPr>
            </w:rPrChange>
          </w:rPr>
          <w:delText>.</w:delText>
        </w:r>
      </w:del>
    </w:p>
    <w:p w14:paraId="7FEED5C9" w14:textId="3B7E504F" w:rsidR="00B43F1B" w:rsidRPr="00065A10" w:rsidDel="00D71B47" w:rsidRDefault="00B43F1B">
      <w:pPr>
        <w:jc w:val="left"/>
        <w:rPr>
          <w:del w:id="2524" w:author="Legion" w:date="2025-04-24T08:48:00Z"/>
          <w:rFonts w:ascii="Arial" w:hAnsi="Arial" w:cs="Arial"/>
          <w:color w:val="000000" w:themeColor="text1"/>
          <w:sz w:val="24"/>
          <w:szCs w:val="24"/>
          <w:rPrChange w:id="2525" w:author="Legion" w:date="2025-04-23T06:39:00Z">
            <w:rPr>
              <w:del w:id="2526" w:author="Legion" w:date="2025-04-24T08:48:00Z"/>
              <w:rFonts w:cs="Arial"/>
              <w:color w:val="5B9BD5" w:themeColor="accent1"/>
              <w:sz w:val="24"/>
              <w:szCs w:val="24"/>
            </w:rPr>
          </w:rPrChange>
        </w:rPr>
        <w:pPrChange w:id="2527" w:author="Legion" w:date="2025-04-29T09:33:00Z">
          <w:pPr>
            <w:jc w:val="right"/>
          </w:pPr>
        </w:pPrChange>
      </w:pPr>
      <w:del w:id="2528" w:author="Legion" w:date="2025-04-24T08:48:00Z">
        <w:r w:rsidRPr="00065A10" w:rsidDel="00D71B47">
          <w:rPr>
            <w:rFonts w:ascii="Arial" w:hAnsi="Arial" w:cs="Arial"/>
            <w:color w:val="000000" w:themeColor="text1"/>
            <w:sz w:val="24"/>
            <w:szCs w:val="24"/>
            <w:rPrChange w:id="2529" w:author="Legion" w:date="2025-04-23T06:39:00Z">
              <w:rPr>
                <w:rFonts w:cs="Arial"/>
                <w:color w:val="5B9BD5" w:themeColor="accent1"/>
                <w:sz w:val="24"/>
                <w:szCs w:val="24"/>
              </w:rPr>
            </w:rPrChange>
          </w:rPr>
          <w:delText xml:space="preserve">Tarantino, Todd. </w:delText>
        </w:r>
        <w:r w:rsidRPr="00D71B47" w:rsidDel="00D71B47">
          <w:rPr>
            <w:rFonts w:ascii="Arial" w:hAnsi="Arial" w:cs="Arial"/>
            <w:color w:val="000000" w:themeColor="text1"/>
            <w:sz w:val="24"/>
            <w:szCs w:val="24"/>
            <w:rPrChange w:id="2530" w:author="Legion" w:date="2025-04-24T08:48:00Z">
              <w:rPr>
                <w:rFonts w:cs="Arial"/>
                <w:color w:val="5B9BD5" w:themeColor="accent1"/>
                <w:sz w:val="24"/>
                <w:szCs w:val="24"/>
                <w:lang w:val="fr-FR"/>
              </w:rPr>
            </w:rPrChange>
          </w:rPr>
          <w:delText xml:space="preserve">“Brian Ferneyhough: La Chute d'Icare.” </w:delText>
        </w:r>
        <w:r w:rsidRPr="00065A10" w:rsidDel="00D71B47">
          <w:rPr>
            <w:rFonts w:ascii="Arial" w:hAnsi="Arial" w:cs="Arial"/>
            <w:color w:val="000000" w:themeColor="text1"/>
            <w:sz w:val="24"/>
            <w:szCs w:val="24"/>
            <w:rPrChange w:id="2531" w:author="Legion" w:date="2025-04-23T06:39:00Z">
              <w:rPr>
                <w:rFonts w:cs="Arial"/>
                <w:color w:val="5B9BD5" w:themeColor="accent1"/>
                <w:sz w:val="24"/>
                <w:szCs w:val="24"/>
              </w:rPr>
            </w:rPrChange>
          </w:rPr>
          <w:delText>ToddTarantino.com, 2002</w:delText>
        </w:r>
        <w:r w:rsidRPr="00065A10" w:rsidDel="00D71B47">
          <w:rPr>
            <w:rFonts w:ascii="Arial" w:hAnsi="Arial" w:cs="Arial"/>
            <w:color w:val="000000" w:themeColor="text1"/>
            <w:sz w:val="24"/>
            <w:szCs w:val="24"/>
            <w:rtl/>
            <w:rPrChange w:id="2532" w:author="Legion" w:date="2025-04-23T06:39:00Z">
              <w:rPr>
                <w:rFonts w:cs="Arial"/>
                <w:color w:val="5B9BD5" w:themeColor="accent1"/>
                <w:sz w:val="24"/>
                <w:szCs w:val="24"/>
                <w:rtl/>
              </w:rPr>
            </w:rPrChange>
          </w:rPr>
          <w:delText>.</w:delText>
        </w:r>
      </w:del>
    </w:p>
    <w:p w14:paraId="088C6B65" w14:textId="253B5048" w:rsidR="00503EA3" w:rsidRPr="00065A10" w:rsidDel="00D71B47" w:rsidRDefault="007E097F">
      <w:pPr>
        <w:jc w:val="left"/>
        <w:rPr>
          <w:del w:id="2533" w:author="Legion" w:date="2025-04-24T08:48:00Z"/>
          <w:rFonts w:ascii="Arial" w:hAnsi="Arial" w:cs="Arial"/>
          <w:color w:val="000000" w:themeColor="text1"/>
          <w:sz w:val="24"/>
          <w:szCs w:val="24"/>
          <w:rtl/>
          <w:rPrChange w:id="2534" w:author="Legion" w:date="2025-04-23T06:39:00Z">
            <w:rPr>
              <w:del w:id="2535" w:author="Legion" w:date="2025-04-24T08:48:00Z"/>
              <w:rFonts w:cs="Arial"/>
              <w:color w:val="5B9BD5" w:themeColor="accent1"/>
              <w:sz w:val="24"/>
              <w:szCs w:val="24"/>
              <w:rtl/>
            </w:rPr>
          </w:rPrChange>
        </w:rPr>
        <w:pPrChange w:id="2536" w:author="Legion" w:date="2025-04-29T09:33:00Z">
          <w:pPr>
            <w:jc w:val="right"/>
          </w:pPr>
        </w:pPrChange>
      </w:pPr>
      <w:del w:id="2537" w:author="Legion" w:date="2025-04-24T08:48:00Z">
        <w:r w:rsidRPr="00065A10" w:rsidDel="00D71B47">
          <w:rPr>
            <w:rFonts w:ascii="Arial" w:hAnsi="Arial" w:cs="Arial"/>
            <w:color w:val="000000" w:themeColor="text1"/>
            <w:sz w:val="24"/>
            <w:szCs w:val="24"/>
            <w:rtl/>
            <w:rPrChange w:id="2538" w:author="Legion" w:date="2025-04-23T06:39:00Z">
              <w:rPr>
                <w:rFonts w:cs="Arial"/>
                <w:color w:val="5B9BD5" w:themeColor="accent1"/>
                <w:sz w:val="24"/>
                <w:szCs w:val="24"/>
                <w:rtl/>
              </w:rPr>
            </w:rPrChange>
          </w:rPr>
          <w:delText xml:space="preserve"> </w:delText>
        </w:r>
        <w:r w:rsidR="00B43F1B" w:rsidRPr="00065A10" w:rsidDel="00D71B47">
          <w:rPr>
            <w:rFonts w:ascii="Arial" w:hAnsi="Arial" w:cs="Arial"/>
            <w:color w:val="000000" w:themeColor="text1"/>
            <w:sz w:val="24"/>
            <w:szCs w:val="24"/>
            <w:rtl/>
            <w:rPrChange w:id="2539" w:author="Legion" w:date="2025-04-23T06:39:00Z">
              <w:rPr>
                <w:rFonts w:cs="Arial"/>
                <w:color w:val="5B9BD5" w:themeColor="accent1"/>
                <w:sz w:val="24"/>
                <w:szCs w:val="24"/>
                <w:rtl/>
              </w:rPr>
            </w:rPrChange>
          </w:rPr>
          <w:delText>“</w:delText>
        </w:r>
        <w:r w:rsidR="00B43F1B" w:rsidRPr="00065A10" w:rsidDel="00D71B47">
          <w:rPr>
            <w:rFonts w:ascii="Arial" w:hAnsi="Arial" w:cs="Arial"/>
            <w:color w:val="000000" w:themeColor="text1"/>
            <w:sz w:val="24"/>
            <w:szCs w:val="24"/>
            <w:rPrChange w:id="2540" w:author="Legion" w:date="2025-04-23T06:39:00Z">
              <w:rPr>
                <w:rFonts w:cs="Arial"/>
                <w:color w:val="5B9BD5" w:themeColor="accent1"/>
                <w:sz w:val="24"/>
                <w:szCs w:val="24"/>
              </w:rPr>
            </w:rPrChange>
          </w:rPr>
          <w:delText>Bone Alphabet - Towards a New Complexity.” Towards a New Complexity, 2019</w:delText>
        </w:r>
        <w:r w:rsidR="00B43F1B" w:rsidRPr="00065A10" w:rsidDel="00D71B47">
          <w:rPr>
            <w:rFonts w:ascii="Arial" w:hAnsi="Arial" w:cs="Arial"/>
            <w:color w:val="000000" w:themeColor="text1"/>
            <w:sz w:val="24"/>
            <w:szCs w:val="24"/>
            <w:rtl/>
            <w:rPrChange w:id="2541" w:author="Legion" w:date="2025-04-23T06:39:00Z">
              <w:rPr>
                <w:rFonts w:cs="Arial"/>
                <w:color w:val="5B9BD5" w:themeColor="accent1"/>
                <w:sz w:val="24"/>
                <w:szCs w:val="24"/>
                <w:rtl/>
              </w:rPr>
            </w:rPrChange>
          </w:rPr>
          <w:delText>.</w:delText>
        </w:r>
      </w:del>
    </w:p>
    <w:p w14:paraId="0E00C069" w14:textId="552A42AA" w:rsidR="00503EA3" w:rsidRPr="00065A10" w:rsidDel="00D71B47" w:rsidRDefault="00503EA3">
      <w:pPr>
        <w:jc w:val="left"/>
        <w:rPr>
          <w:del w:id="2542" w:author="Legion" w:date="2025-04-24T08:48:00Z"/>
          <w:rFonts w:ascii="Arial" w:hAnsi="Arial" w:cs="Arial"/>
          <w:color w:val="000000" w:themeColor="text1"/>
          <w:sz w:val="24"/>
          <w:szCs w:val="24"/>
          <w:rtl/>
          <w:rPrChange w:id="2543" w:author="Legion" w:date="2025-04-23T06:39:00Z">
            <w:rPr>
              <w:del w:id="2544" w:author="Legion" w:date="2025-04-24T08:48:00Z"/>
              <w:rFonts w:cs="Arial"/>
              <w:color w:val="5B9BD5" w:themeColor="accent1"/>
              <w:rtl/>
            </w:rPr>
          </w:rPrChange>
        </w:rPr>
        <w:pPrChange w:id="2545" w:author="Legion" w:date="2025-04-29T09:33:00Z">
          <w:pPr>
            <w:jc w:val="right"/>
          </w:pPr>
        </w:pPrChange>
      </w:pPr>
      <w:del w:id="2546" w:author="Legion" w:date="2025-04-24T08:48:00Z">
        <w:r w:rsidRPr="00065A10" w:rsidDel="00D71B47">
          <w:rPr>
            <w:rFonts w:ascii="Arial" w:hAnsi="Arial" w:cs="Arial"/>
            <w:b/>
            <w:bCs/>
            <w:color w:val="000000" w:themeColor="text1"/>
            <w:sz w:val="24"/>
            <w:szCs w:val="24"/>
            <w:rtl/>
            <w:rPrChange w:id="2547" w:author="Legion" w:date="2025-04-23T06:39:00Z">
              <w:rPr>
                <w:rFonts w:cs="Arial"/>
                <w:b/>
                <w:bCs/>
                <w:rtl/>
              </w:rPr>
            </w:rPrChange>
          </w:rPr>
          <w:delText xml:space="preserve">- </w:delText>
        </w:r>
        <w:r w:rsidRPr="00065A10" w:rsidDel="00D71B47">
          <w:rPr>
            <w:rFonts w:ascii="Arial" w:hAnsi="Arial" w:cs="Arial"/>
            <w:color w:val="000000" w:themeColor="text1"/>
            <w:sz w:val="24"/>
            <w:szCs w:val="24"/>
            <w:rPrChange w:id="2548" w:author="Legion" w:date="2025-04-23T06:39:00Z">
              <w:rPr>
                <w:rFonts w:cs="Arial"/>
                <w:color w:val="5B9BD5" w:themeColor="accent1"/>
              </w:rPr>
            </w:rPrChange>
          </w:rPr>
          <w:delText xml:space="preserve">Evans, P. (2015). </w:delText>
        </w:r>
        <w:r w:rsidR="00065E7C" w:rsidRPr="00065A10" w:rsidDel="00D71B47">
          <w:rPr>
            <w:rFonts w:ascii="Arial" w:hAnsi="Arial" w:cs="Arial"/>
            <w:color w:val="000000" w:themeColor="text1"/>
            <w:sz w:val="24"/>
            <w:szCs w:val="24"/>
            <w:rPrChange w:id="2549"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50" w:author="Legion" w:date="2025-04-23T06:39:00Z">
              <w:rPr>
                <w:rFonts w:cs="Arial"/>
                <w:color w:val="5B9BD5" w:themeColor="accent1"/>
              </w:rPr>
            </w:rPrChange>
          </w:rPr>
          <w:delText>Performing the Unperformable: Interviews with New Complexity Musicians</w:delText>
        </w:r>
        <w:r w:rsidR="00065E7C" w:rsidRPr="00065A10" w:rsidDel="00D71B47">
          <w:rPr>
            <w:rFonts w:ascii="Arial" w:hAnsi="Arial" w:cs="Arial"/>
            <w:color w:val="000000" w:themeColor="text1"/>
            <w:sz w:val="24"/>
            <w:szCs w:val="24"/>
            <w:rPrChange w:id="2551"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52" w:author="Legion" w:date="2025-04-23T06:39:00Z">
              <w:rPr>
                <w:rFonts w:cs="Arial"/>
                <w:color w:val="5B9BD5" w:themeColor="accent1"/>
              </w:rPr>
            </w:rPrChange>
          </w:rPr>
          <w:delText>. New York: Music Press</w:delText>
        </w:r>
        <w:r w:rsidRPr="00065A10" w:rsidDel="00D71B47">
          <w:rPr>
            <w:rFonts w:ascii="Arial" w:hAnsi="Arial" w:cs="Arial"/>
            <w:color w:val="000000" w:themeColor="text1"/>
            <w:sz w:val="24"/>
            <w:szCs w:val="24"/>
            <w:rtl/>
            <w:rPrChange w:id="2553" w:author="Legion" w:date="2025-04-23T06:39:00Z">
              <w:rPr>
                <w:rFonts w:cs="Arial"/>
                <w:color w:val="5B9BD5" w:themeColor="accent1"/>
                <w:rtl/>
              </w:rPr>
            </w:rPrChange>
          </w:rPr>
          <w:delText>.</w:delText>
        </w:r>
      </w:del>
    </w:p>
    <w:p w14:paraId="4DE230E5" w14:textId="6F9DC561" w:rsidR="00503EA3" w:rsidRPr="00065A10" w:rsidDel="00D71B47" w:rsidRDefault="00503EA3">
      <w:pPr>
        <w:jc w:val="left"/>
        <w:rPr>
          <w:del w:id="2554" w:author="Legion" w:date="2025-04-24T08:48:00Z"/>
          <w:rFonts w:ascii="Arial" w:hAnsi="Arial" w:cs="Arial"/>
          <w:color w:val="000000" w:themeColor="text1"/>
          <w:sz w:val="24"/>
          <w:szCs w:val="24"/>
          <w:rtl/>
          <w:rPrChange w:id="2555" w:author="Legion" w:date="2025-04-23T06:39:00Z">
            <w:rPr>
              <w:del w:id="2556" w:author="Legion" w:date="2025-04-24T08:48:00Z"/>
              <w:rFonts w:cs="Arial"/>
              <w:color w:val="5B9BD5" w:themeColor="accent1"/>
              <w:rtl/>
            </w:rPr>
          </w:rPrChange>
        </w:rPr>
        <w:pPrChange w:id="2557" w:author="Legion" w:date="2025-04-29T09:33:00Z">
          <w:pPr>
            <w:jc w:val="right"/>
          </w:pPr>
        </w:pPrChange>
      </w:pPr>
      <w:del w:id="2558" w:author="Legion" w:date="2025-04-24T08:48:00Z">
        <w:r w:rsidRPr="00065A10" w:rsidDel="00D71B47">
          <w:rPr>
            <w:rFonts w:ascii="Arial" w:hAnsi="Arial" w:cs="Arial"/>
            <w:color w:val="000000" w:themeColor="text1"/>
            <w:sz w:val="24"/>
            <w:szCs w:val="24"/>
            <w:rtl/>
            <w:rPrChange w:id="2559" w:author="Legion" w:date="2025-04-23T06:39:00Z">
              <w:rPr>
                <w:rFonts w:cs="Arial"/>
                <w:color w:val="5B9BD5" w:themeColor="accent1"/>
                <w:rtl/>
              </w:rPr>
            </w:rPrChange>
          </w:rPr>
          <w:delText xml:space="preserve">- </w:delText>
        </w:r>
        <w:r w:rsidRPr="00065A10" w:rsidDel="00D71B47">
          <w:rPr>
            <w:rFonts w:ascii="Arial" w:hAnsi="Arial" w:cs="Arial"/>
            <w:color w:val="000000" w:themeColor="text1"/>
            <w:sz w:val="24"/>
            <w:szCs w:val="24"/>
            <w:rPrChange w:id="2560" w:author="Legion" w:date="2025-04-23T06:39:00Z">
              <w:rPr>
                <w:rFonts w:cs="Arial"/>
                <w:color w:val="5B9BD5" w:themeColor="accent1"/>
              </w:rPr>
            </w:rPrChange>
          </w:rPr>
          <w:delText>Ferneyhough</w:delText>
        </w:r>
        <w:r w:rsidR="002F3C3C" w:rsidRPr="00065A10" w:rsidDel="00D71B47">
          <w:rPr>
            <w:rFonts w:ascii="Arial" w:hAnsi="Arial" w:cs="Arial"/>
            <w:color w:val="000000" w:themeColor="text1"/>
            <w:sz w:val="24"/>
            <w:szCs w:val="24"/>
            <w:rPrChange w:id="2561"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62" w:author="Legion" w:date="2025-04-23T06:39:00Z">
              <w:rPr>
                <w:rFonts w:cs="Arial"/>
                <w:color w:val="5B9BD5" w:themeColor="accent1"/>
              </w:rPr>
            </w:rPrChange>
          </w:rPr>
          <w:delText xml:space="preserve">, B. (1992). </w:delText>
        </w:r>
        <w:r w:rsidR="00DE4AAA" w:rsidRPr="00065A10" w:rsidDel="00D71B47">
          <w:rPr>
            <w:rFonts w:ascii="Arial" w:hAnsi="Arial" w:cs="Arial"/>
            <w:color w:val="000000" w:themeColor="text1"/>
            <w:sz w:val="24"/>
            <w:szCs w:val="24"/>
            <w:rPrChange w:id="2563"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64" w:author="Legion" w:date="2025-04-23T06:39:00Z">
              <w:rPr>
                <w:rFonts w:cs="Arial"/>
                <w:color w:val="5B9BD5" w:themeColor="accent1"/>
              </w:rPr>
            </w:rPrChange>
          </w:rPr>
          <w:delText>The New Complexity</w:delText>
        </w:r>
        <w:r w:rsidR="002F3C3C" w:rsidRPr="00065A10" w:rsidDel="00D71B47">
          <w:rPr>
            <w:rFonts w:ascii="Arial" w:hAnsi="Arial" w:cs="Arial"/>
            <w:color w:val="000000" w:themeColor="text1"/>
            <w:sz w:val="24"/>
            <w:szCs w:val="24"/>
            <w:rtl/>
            <w:rPrChange w:id="2565" w:author="Legion" w:date="2025-04-23T06:39:00Z">
              <w:rPr>
                <w:rFonts w:cs="Arial"/>
                <w:color w:val="5B9BD5" w:themeColor="accent1"/>
                <w:rtl/>
              </w:rPr>
            </w:rPrChange>
          </w:rPr>
          <w:delText>"</w:delText>
        </w:r>
        <w:r w:rsidRPr="00065A10" w:rsidDel="00D71B47">
          <w:rPr>
            <w:rFonts w:ascii="Arial" w:hAnsi="Arial" w:cs="Arial"/>
            <w:color w:val="000000" w:themeColor="text1"/>
            <w:sz w:val="24"/>
            <w:szCs w:val="24"/>
            <w:rPrChange w:id="2566" w:author="Legion" w:date="2025-04-23T06:39:00Z">
              <w:rPr>
                <w:rFonts w:cs="Arial"/>
                <w:color w:val="5B9BD5" w:themeColor="accent1"/>
              </w:rPr>
            </w:rPrChange>
          </w:rPr>
          <w:delText xml:space="preserve">. In </w:delText>
        </w:r>
        <w:r w:rsidR="00DE4AAA" w:rsidRPr="00065A10" w:rsidDel="00D71B47">
          <w:rPr>
            <w:rFonts w:ascii="Arial" w:hAnsi="Arial" w:cs="Arial"/>
            <w:color w:val="000000" w:themeColor="text1"/>
            <w:sz w:val="24"/>
            <w:szCs w:val="24"/>
            <w:rPrChange w:id="2567"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68" w:author="Legion" w:date="2025-04-23T06:39:00Z">
              <w:rPr>
                <w:rFonts w:cs="Arial"/>
                <w:color w:val="5B9BD5" w:themeColor="accent1"/>
              </w:rPr>
            </w:rPrChange>
          </w:rPr>
          <w:delText>Post-Tonal Music: From Interpretation to Performance</w:delText>
        </w:r>
        <w:r w:rsidR="00DE4AAA" w:rsidRPr="00065A10" w:rsidDel="00D71B47">
          <w:rPr>
            <w:rFonts w:ascii="Arial" w:hAnsi="Arial" w:cs="Arial"/>
            <w:color w:val="000000" w:themeColor="text1"/>
            <w:sz w:val="24"/>
            <w:szCs w:val="24"/>
            <w:rPrChange w:id="2569"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70" w:author="Legion" w:date="2025-04-23T06:39:00Z">
              <w:rPr>
                <w:rFonts w:cs="Arial"/>
                <w:color w:val="5B9BD5" w:themeColor="accent1"/>
              </w:rPr>
            </w:rPrChange>
          </w:rPr>
          <w:delText>, ed. by L. Baldwin, 45–60. New York: University of Music Press</w:delText>
        </w:r>
        <w:r w:rsidRPr="00065A10" w:rsidDel="00D71B47">
          <w:rPr>
            <w:rFonts w:ascii="Arial" w:hAnsi="Arial" w:cs="Arial"/>
            <w:color w:val="000000" w:themeColor="text1"/>
            <w:sz w:val="24"/>
            <w:szCs w:val="24"/>
            <w:rtl/>
            <w:rPrChange w:id="2571" w:author="Legion" w:date="2025-04-23T06:39:00Z">
              <w:rPr>
                <w:rFonts w:cs="Arial"/>
                <w:color w:val="5B9BD5" w:themeColor="accent1"/>
                <w:rtl/>
              </w:rPr>
            </w:rPrChange>
          </w:rPr>
          <w:delText>.</w:delText>
        </w:r>
      </w:del>
    </w:p>
    <w:p w14:paraId="797A963B" w14:textId="27B64DE4" w:rsidR="00503EA3" w:rsidRPr="00065A10" w:rsidDel="00D71B47" w:rsidRDefault="00503EA3">
      <w:pPr>
        <w:jc w:val="left"/>
        <w:rPr>
          <w:del w:id="2572" w:author="Legion" w:date="2025-04-24T08:48:00Z"/>
          <w:rFonts w:ascii="Arial" w:hAnsi="Arial" w:cs="Arial"/>
          <w:color w:val="000000" w:themeColor="text1"/>
          <w:sz w:val="24"/>
          <w:szCs w:val="24"/>
          <w:rtl/>
          <w:rPrChange w:id="2573" w:author="Legion" w:date="2025-04-23T06:39:00Z">
            <w:rPr>
              <w:del w:id="2574" w:author="Legion" w:date="2025-04-24T08:48:00Z"/>
              <w:rFonts w:cs="Arial"/>
              <w:color w:val="5B9BD5" w:themeColor="accent1"/>
              <w:rtl/>
            </w:rPr>
          </w:rPrChange>
        </w:rPr>
        <w:pPrChange w:id="2575" w:author="Legion" w:date="2025-04-29T09:33:00Z">
          <w:pPr>
            <w:jc w:val="right"/>
          </w:pPr>
        </w:pPrChange>
      </w:pPr>
      <w:del w:id="2576" w:author="Legion" w:date="2025-04-24T08:48:00Z">
        <w:r w:rsidRPr="00065A10" w:rsidDel="00D71B47">
          <w:rPr>
            <w:rFonts w:ascii="Arial" w:hAnsi="Arial" w:cs="Arial"/>
            <w:color w:val="000000" w:themeColor="text1"/>
            <w:sz w:val="24"/>
            <w:szCs w:val="24"/>
            <w:rtl/>
            <w:rPrChange w:id="2577" w:author="Legion" w:date="2025-04-23T06:39:00Z">
              <w:rPr>
                <w:rFonts w:cs="Arial"/>
                <w:color w:val="5B9BD5" w:themeColor="accent1"/>
                <w:rtl/>
              </w:rPr>
            </w:rPrChange>
          </w:rPr>
          <w:delText xml:space="preserve">- </w:delText>
        </w:r>
        <w:r w:rsidR="002F3C3C" w:rsidRPr="00065A10" w:rsidDel="00D71B47">
          <w:rPr>
            <w:rFonts w:ascii="Arial" w:hAnsi="Arial" w:cs="Arial"/>
            <w:color w:val="000000" w:themeColor="text1"/>
            <w:sz w:val="24"/>
            <w:szCs w:val="24"/>
            <w:rPrChange w:id="2578" w:author="Legion" w:date="2025-04-23T06:39:00Z">
              <w:rPr>
                <w:rFonts w:cs="Arial"/>
                <w:color w:val="5B9BD5" w:themeColor="accent1"/>
              </w:rPr>
            </w:rPrChange>
          </w:rPr>
          <w:delText>Osmond-Smith, D. (2000). "</w:delText>
        </w:r>
        <w:r w:rsidRPr="00065A10" w:rsidDel="00D71B47">
          <w:rPr>
            <w:rFonts w:ascii="Arial" w:hAnsi="Arial" w:cs="Arial"/>
            <w:color w:val="000000" w:themeColor="text1"/>
            <w:sz w:val="24"/>
            <w:szCs w:val="24"/>
            <w:rPrChange w:id="2579" w:author="Legion" w:date="2025-04-23T06:39:00Z">
              <w:rPr>
                <w:rFonts w:cs="Arial"/>
                <w:color w:val="5B9BD5" w:themeColor="accent1"/>
              </w:rPr>
            </w:rPrChange>
          </w:rPr>
          <w:delText>Ferneyhough’s</w:delText>
        </w:r>
        <w:r w:rsidR="002F3C3C" w:rsidRPr="00065A10" w:rsidDel="00D71B47">
          <w:rPr>
            <w:rFonts w:ascii="Arial" w:hAnsi="Arial" w:cs="Arial"/>
            <w:color w:val="000000" w:themeColor="text1"/>
            <w:sz w:val="24"/>
            <w:szCs w:val="24"/>
            <w:rPrChange w:id="2580"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81" w:author="Legion" w:date="2025-04-23T06:39:00Z">
              <w:rPr>
                <w:rFonts w:cs="Arial"/>
                <w:color w:val="5B9BD5" w:themeColor="accent1"/>
              </w:rPr>
            </w:rPrChange>
          </w:rPr>
          <w:delText xml:space="preserve"> New Music: An Exploration of Complexity in Contemporary Music</w:delText>
        </w:r>
        <w:r w:rsidR="00DE4AAA" w:rsidRPr="00065A10" w:rsidDel="00D71B47">
          <w:rPr>
            <w:rFonts w:ascii="Arial" w:hAnsi="Arial" w:cs="Arial"/>
            <w:color w:val="000000" w:themeColor="text1"/>
            <w:sz w:val="24"/>
            <w:szCs w:val="24"/>
            <w:rPrChange w:id="2582"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83" w:author="Legion" w:date="2025-04-23T06:39:00Z">
              <w:rPr>
                <w:rFonts w:cs="Arial"/>
                <w:color w:val="5B9BD5" w:themeColor="accent1"/>
              </w:rPr>
            </w:rPrChange>
          </w:rPr>
          <w:delText>. London: Oxford University Press</w:delText>
        </w:r>
        <w:r w:rsidRPr="00065A10" w:rsidDel="00D71B47">
          <w:rPr>
            <w:rFonts w:ascii="Arial" w:hAnsi="Arial" w:cs="Arial"/>
            <w:color w:val="000000" w:themeColor="text1"/>
            <w:sz w:val="24"/>
            <w:szCs w:val="24"/>
            <w:rtl/>
            <w:rPrChange w:id="2584" w:author="Legion" w:date="2025-04-23T06:39:00Z">
              <w:rPr>
                <w:rFonts w:cs="Arial"/>
                <w:color w:val="5B9BD5" w:themeColor="accent1"/>
                <w:rtl/>
              </w:rPr>
            </w:rPrChange>
          </w:rPr>
          <w:delText>.</w:delText>
        </w:r>
      </w:del>
    </w:p>
    <w:p w14:paraId="6EE25BDA" w14:textId="00B52749" w:rsidR="00503EA3" w:rsidRPr="00065A10" w:rsidDel="00D71B47" w:rsidRDefault="00503EA3">
      <w:pPr>
        <w:jc w:val="left"/>
        <w:rPr>
          <w:del w:id="2585" w:author="Legion" w:date="2025-04-24T08:48:00Z"/>
          <w:rFonts w:ascii="Arial" w:hAnsi="Arial" w:cs="Arial"/>
          <w:color w:val="000000" w:themeColor="text1"/>
          <w:sz w:val="24"/>
          <w:szCs w:val="24"/>
          <w:rtl/>
          <w:rPrChange w:id="2586" w:author="Legion" w:date="2025-04-23T06:39:00Z">
            <w:rPr>
              <w:del w:id="2587" w:author="Legion" w:date="2025-04-24T08:48:00Z"/>
              <w:rFonts w:cs="Arial"/>
              <w:color w:val="5B9BD5" w:themeColor="accent1"/>
              <w:rtl/>
            </w:rPr>
          </w:rPrChange>
        </w:rPr>
        <w:pPrChange w:id="2588" w:author="Legion" w:date="2025-04-29T09:33:00Z">
          <w:pPr>
            <w:jc w:val="right"/>
          </w:pPr>
        </w:pPrChange>
      </w:pPr>
      <w:del w:id="2589" w:author="Legion" w:date="2025-04-24T08:48:00Z">
        <w:r w:rsidRPr="00065A10" w:rsidDel="00D71B47">
          <w:rPr>
            <w:rFonts w:ascii="Arial" w:hAnsi="Arial" w:cs="Arial"/>
            <w:color w:val="000000" w:themeColor="text1"/>
            <w:sz w:val="24"/>
            <w:szCs w:val="24"/>
            <w:rtl/>
            <w:rPrChange w:id="2590" w:author="Legion" w:date="2025-04-23T06:39:00Z">
              <w:rPr>
                <w:rFonts w:cs="Arial"/>
                <w:color w:val="5B9BD5" w:themeColor="accent1"/>
                <w:rtl/>
              </w:rPr>
            </w:rPrChange>
          </w:rPr>
          <w:delText xml:space="preserve">- </w:delText>
        </w:r>
        <w:r w:rsidR="002F3C3C" w:rsidRPr="00065A10" w:rsidDel="00D71B47">
          <w:rPr>
            <w:rFonts w:ascii="Arial" w:hAnsi="Arial" w:cs="Arial"/>
            <w:color w:val="000000" w:themeColor="text1"/>
            <w:sz w:val="24"/>
            <w:szCs w:val="24"/>
            <w:rPrChange w:id="2591" w:author="Legion" w:date="2025-04-23T06:39:00Z">
              <w:rPr>
                <w:rFonts w:cs="Arial"/>
                <w:color w:val="5B9BD5" w:themeColor="accent1"/>
              </w:rPr>
            </w:rPrChange>
          </w:rPr>
          <w:delText>Tenney, J. (1994). "</w:delText>
        </w:r>
        <w:r w:rsidRPr="00065A10" w:rsidDel="00D71B47">
          <w:rPr>
            <w:rFonts w:ascii="Arial" w:hAnsi="Arial" w:cs="Arial"/>
            <w:color w:val="000000" w:themeColor="text1"/>
            <w:sz w:val="24"/>
            <w:szCs w:val="24"/>
            <w:rPrChange w:id="2592" w:author="Legion" w:date="2025-04-23T06:39:00Z">
              <w:rPr>
                <w:rFonts w:cs="Arial"/>
                <w:color w:val="5B9BD5" w:themeColor="accent1"/>
              </w:rPr>
            </w:rPrChange>
          </w:rPr>
          <w:delText>Ferneyhough’s</w:delText>
        </w:r>
        <w:r w:rsidR="002F3C3C" w:rsidRPr="00065A10" w:rsidDel="00D71B47">
          <w:rPr>
            <w:rFonts w:ascii="Arial" w:hAnsi="Arial" w:cs="Arial"/>
            <w:color w:val="000000" w:themeColor="text1"/>
            <w:sz w:val="24"/>
            <w:szCs w:val="24"/>
            <w:rPrChange w:id="2593"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94" w:author="Legion" w:date="2025-04-23T06:39:00Z">
              <w:rPr>
                <w:rFonts w:cs="Arial"/>
                <w:color w:val="5B9BD5" w:themeColor="accent1"/>
              </w:rPr>
            </w:rPrChange>
          </w:rPr>
          <w:delText xml:space="preserve"> Rhythmic Exploration: A Study of Complexity in Contemporary Music</w:delText>
        </w:r>
        <w:r w:rsidR="00DE4AAA" w:rsidRPr="00065A10" w:rsidDel="00D71B47">
          <w:rPr>
            <w:rFonts w:ascii="Arial" w:hAnsi="Arial" w:cs="Arial"/>
            <w:color w:val="000000" w:themeColor="text1"/>
            <w:sz w:val="24"/>
            <w:szCs w:val="24"/>
            <w:rPrChange w:id="2595" w:author="Legion" w:date="2025-04-23T06:39:00Z">
              <w:rPr>
                <w:rFonts w:cs="Arial"/>
                <w:color w:val="5B9BD5" w:themeColor="accent1"/>
              </w:rPr>
            </w:rPrChange>
          </w:rPr>
          <w:delText>"</w:delText>
        </w:r>
        <w:r w:rsidRPr="00065A10" w:rsidDel="00D71B47">
          <w:rPr>
            <w:rFonts w:ascii="Arial" w:hAnsi="Arial" w:cs="Arial"/>
            <w:color w:val="000000" w:themeColor="text1"/>
            <w:sz w:val="24"/>
            <w:szCs w:val="24"/>
            <w:rPrChange w:id="2596" w:author="Legion" w:date="2025-04-23T06:39:00Z">
              <w:rPr>
                <w:rFonts w:cs="Arial"/>
                <w:color w:val="5B9BD5" w:themeColor="accent1"/>
              </w:rPr>
            </w:rPrChange>
          </w:rPr>
          <w:delText>. New York: Music Journal Press</w:delText>
        </w:r>
      </w:del>
    </w:p>
    <w:p w14:paraId="7CEAB526" w14:textId="57589CF5" w:rsidR="00503EA3" w:rsidRPr="00065A10" w:rsidDel="00D71B47" w:rsidRDefault="00503EA3">
      <w:pPr>
        <w:jc w:val="left"/>
        <w:rPr>
          <w:del w:id="2597" w:author="Legion" w:date="2025-04-24T08:48:00Z"/>
          <w:rFonts w:ascii="Arial" w:hAnsi="Arial" w:cs="Arial"/>
          <w:color w:val="000000" w:themeColor="text1"/>
          <w:sz w:val="24"/>
          <w:szCs w:val="24"/>
          <w:rtl/>
          <w:rPrChange w:id="2598" w:author="Legion" w:date="2025-04-23T06:39:00Z">
            <w:rPr>
              <w:del w:id="2599" w:author="Legion" w:date="2025-04-24T08:48:00Z"/>
              <w:rFonts w:cs="Arial"/>
              <w:color w:val="5B9BD5" w:themeColor="accent1"/>
              <w:rtl/>
            </w:rPr>
          </w:rPrChange>
        </w:rPr>
        <w:pPrChange w:id="2600" w:author="Legion" w:date="2025-04-29T09:33:00Z">
          <w:pPr>
            <w:jc w:val="right"/>
          </w:pPr>
        </w:pPrChange>
      </w:pPr>
      <w:del w:id="2601" w:author="Legion" w:date="2025-04-24T08:48:00Z">
        <w:r w:rsidRPr="00065A10" w:rsidDel="00D71B47">
          <w:rPr>
            <w:rFonts w:ascii="Arial" w:hAnsi="Arial" w:cs="Arial"/>
            <w:color w:val="000000" w:themeColor="text1"/>
            <w:sz w:val="24"/>
            <w:szCs w:val="24"/>
            <w:rPrChange w:id="2602" w:author="Legion" w:date="2025-04-23T06:39:00Z">
              <w:rPr>
                <w:rFonts w:cs="Arial"/>
                <w:color w:val="5B9BD5" w:themeColor="accent1"/>
              </w:rPr>
            </w:rPrChange>
          </w:rPr>
          <w:delText>Fox, C. (2006). Brian Ferneyhough: An Analysis of Rhythmic Complexity. Contemporary Music Review, 25(1), 70-75</w:delText>
        </w:r>
        <w:r w:rsidRPr="00065A10" w:rsidDel="00D71B47">
          <w:rPr>
            <w:rFonts w:ascii="Arial" w:hAnsi="Arial" w:cs="Arial"/>
            <w:color w:val="000000" w:themeColor="text1"/>
            <w:sz w:val="24"/>
            <w:szCs w:val="24"/>
            <w:rtl/>
            <w:rPrChange w:id="2603" w:author="Legion" w:date="2025-04-23T06:39:00Z">
              <w:rPr>
                <w:rFonts w:cs="Arial"/>
                <w:color w:val="5B9BD5" w:themeColor="accent1"/>
                <w:rtl/>
              </w:rPr>
            </w:rPrChange>
          </w:rPr>
          <w:delText>.</w:delText>
        </w:r>
      </w:del>
    </w:p>
    <w:p w14:paraId="533475DA" w14:textId="2083CCB4" w:rsidR="00503EA3" w:rsidRPr="00065A10" w:rsidDel="00D71B47" w:rsidRDefault="00503EA3">
      <w:pPr>
        <w:jc w:val="left"/>
        <w:rPr>
          <w:del w:id="2604" w:author="Legion" w:date="2025-04-24T08:48:00Z"/>
          <w:rFonts w:ascii="Arial" w:hAnsi="Arial" w:cs="Arial"/>
          <w:color w:val="000000" w:themeColor="text1"/>
          <w:sz w:val="24"/>
          <w:szCs w:val="24"/>
          <w:rtl/>
          <w:rPrChange w:id="2605" w:author="Legion" w:date="2025-04-23T06:39:00Z">
            <w:rPr>
              <w:del w:id="2606" w:author="Legion" w:date="2025-04-24T08:48:00Z"/>
              <w:rFonts w:cs="Arial"/>
              <w:color w:val="5B9BD5" w:themeColor="accent1"/>
              <w:rtl/>
            </w:rPr>
          </w:rPrChange>
        </w:rPr>
        <w:pPrChange w:id="2607" w:author="Legion" w:date="2025-04-29T09:33:00Z">
          <w:pPr>
            <w:jc w:val="right"/>
          </w:pPr>
        </w:pPrChange>
      </w:pPr>
      <w:del w:id="2608" w:author="Legion" w:date="2025-04-24T08:48:00Z">
        <w:r w:rsidRPr="00065A10" w:rsidDel="00D71B47">
          <w:rPr>
            <w:rFonts w:ascii="Arial" w:hAnsi="Arial" w:cs="Arial"/>
            <w:color w:val="000000" w:themeColor="text1"/>
            <w:sz w:val="24"/>
            <w:szCs w:val="24"/>
            <w:rPrChange w:id="2609" w:author="Legion" w:date="2025-04-23T06:39:00Z">
              <w:rPr>
                <w:rFonts w:cs="Arial"/>
                <w:color w:val="5B9BD5" w:themeColor="accent1"/>
              </w:rPr>
            </w:rPrChange>
          </w:rPr>
          <w:delText>Harvey, J. (2000). Brian Ferneyhough: A Study in Rhythmic and Temporal Complexity. London: Oxford University Press</w:delText>
        </w:r>
        <w:r w:rsidRPr="00065A10" w:rsidDel="00D71B47">
          <w:rPr>
            <w:rFonts w:ascii="Arial" w:hAnsi="Arial" w:cs="Arial"/>
            <w:color w:val="000000" w:themeColor="text1"/>
            <w:sz w:val="24"/>
            <w:szCs w:val="24"/>
            <w:rtl/>
            <w:rPrChange w:id="2610" w:author="Legion" w:date="2025-04-23T06:39:00Z">
              <w:rPr>
                <w:rFonts w:cs="Arial"/>
                <w:color w:val="5B9BD5" w:themeColor="accent1"/>
                <w:rtl/>
              </w:rPr>
            </w:rPrChange>
          </w:rPr>
          <w:delText>.</w:delText>
        </w:r>
      </w:del>
    </w:p>
    <w:p w14:paraId="1E9A2090" w14:textId="566CBF4F" w:rsidR="00503EA3" w:rsidRPr="00065A10" w:rsidDel="00D71B47" w:rsidRDefault="00503EA3">
      <w:pPr>
        <w:jc w:val="left"/>
        <w:rPr>
          <w:del w:id="2611" w:author="Legion" w:date="2025-04-24T08:48:00Z"/>
          <w:rFonts w:ascii="Arial" w:hAnsi="Arial" w:cs="Arial"/>
          <w:color w:val="000000" w:themeColor="text1"/>
          <w:sz w:val="24"/>
          <w:szCs w:val="24"/>
          <w:rPrChange w:id="2612" w:author="Legion" w:date="2025-04-23T06:39:00Z">
            <w:rPr>
              <w:del w:id="2613" w:author="Legion" w:date="2025-04-24T08:48:00Z"/>
              <w:rFonts w:cs="Arial"/>
              <w:color w:val="5B9BD5" w:themeColor="accent1"/>
            </w:rPr>
          </w:rPrChange>
        </w:rPr>
        <w:pPrChange w:id="2614" w:author="Legion" w:date="2025-04-29T09:33:00Z">
          <w:pPr>
            <w:jc w:val="right"/>
          </w:pPr>
        </w:pPrChange>
      </w:pPr>
      <w:del w:id="2615" w:author="Legion" w:date="2025-04-24T08:48:00Z">
        <w:r w:rsidRPr="00065A10" w:rsidDel="00D71B47">
          <w:rPr>
            <w:rFonts w:ascii="Arial" w:hAnsi="Arial" w:cs="Arial"/>
            <w:color w:val="000000" w:themeColor="text1"/>
            <w:sz w:val="24"/>
            <w:szCs w:val="24"/>
            <w:rPrChange w:id="2616" w:author="Legion" w:date="2025-04-23T06:39:00Z">
              <w:rPr>
                <w:rFonts w:cs="Arial"/>
                <w:color w:val="5B9BD5" w:themeColor="accent1"/>
              </w:rPr>
            </w:rPrChange>
          </w:rPr>
          <w:delText>Osmond-Smith, D. (2000). Ferneyhough's New Music: An Exploration of Complexity in Contemporary Music. London: Oxford University Press</w:delText>
        </w:r>
        <w:r w:rsidRPr="00065A10" w:rsidDel="00D71B47">
          <w:rPr>
            <w:rFonts w:ascii="Arial" w:hAnsi="Arial" w:cs="Arial"/>
            <w:color w:val="000000" w:themeColor="text1"/>
            <w:sz w:val="24"/>
            <w:szCs w:val="24"/>
            <w:rtl/>
            <w:rPrChange w:id="2617" w:author="Legion" w:date="2025-04-23T06:39:00Z">
              <w:rPr>
                <w:rFonts w:cs="Arial"/>
                <w:color w:val="5B9BD5" w:themeColor="accent1"/>
                <w:rtl/>
              </w:rPr>
            </w:rPrChange>
          </w:rPr>
          <w:delText>.</w:delText>
        </w:r>
      </w:del>
    </w:p>
    <w:p w14:paraId="19DFEB2A" w14:textId="6EA23F1E" w:rsidR="00503EA3" w:rsidRPr="00065A10" w:rsidDel="00D71B47" w:rsidRDefault="00503EA3">
      <w:pPr>
        <w:jc w:val="left"/>
        <w:rPr>
          <w:del w:id="2618" w:author="Legion" w:date="2025-04-24T08:48:00Z"/>
          <w:rFonts w:ascii="Arial" w:hAnsi="Arial" w:cs="Arial"/>
          <w:color w:val="000000" w:themeColor="text1"/>
          <w:sz w:val="24"/>
          <w:szCs w:val="24"/>
          <w:rtl/>
          <w:rPrChange w:id="2619" w:author="Legion" w:date="2025-04-23T06:39:00Z">
            <w:rPr>
              <w:del w:id="2620" w:author="Legion" w:date="2025-04-24T08:48:00Z"/>
              <w:rtl/>
            </w:rPr>
          </w:rPrChange>
        </w:rPr>
        <w:pPrChange w:id="2621" w:author="Legion" w:date="2025-04-29T09:33:00Z">
          <w:pPr>
            <w:jc w:val="right"/>
          </w:pPr>
        </w:pPrChange>
      </w:pPr>
      <w:del w:id="2622" w:author="Legion" w:date="2025-04-24T08:48:00Z">
        <w:r w:rsidRPr="00065A10" w:rsidDel="00D71B47">
          <w:rPr>
            <w:rFonts w:ascii="Arial" w:hAnsi="Arial" w:cs="Arial"/>
            <w:color w:val="000000" w:themeColor="text1"/>
            <w:sz w:val="24"/>
            <w:szCs w:val="24"/>
            <w:rPrChange w:id="2623" w:author="Legion" w:date="2025-04-23T06:39:00Z">
              <w:rPr>
                <w:rFonts w:cs="Arial"/>
                <w:color w:val="5B9BD5" w:themeColor="accent1"/>
              </w:rPr>
            </w:rPrChange>
          </w:rPr>
          <w:delText>Toop, R. (1995). Ferneyhough and the Physicality of Music: An Analytical Perspective. Journal of New Music Research, 24(3), 33–70</w:delText>
        </w:r>
        <w:r w:rsidRPr="00065A10" w:rsidDel="00D71B47">
          <w:rPr>
            <w:rFonts w:ascii="Arial" w:hAnsi="Arial" w:cs="Arial"/>
            <w:b/>
            <w:bCs/>
            <w:color w:val="000000" w:themeColor="text1"/>
            <w:sz w:val="24"/>
            <w:szCs w:val="24"/>
            <w:rtl/>
            <w:rPrChange w:id="2624" w:author="Legion" w:date="2025-04-23T06:39:00Z">
              <w:rPr>
                <w:rFonts w:cs="Arial"/>
                <w:b/>
                <w:bCs/>
                <w:rtl/>
              </w:rPr>
            </w:rPrChange>
          </w:rPr>
          <w:delText>...</w:delText>
        </w:r>
      </w:del>
    </w:p>
    <w:p w14:paraId="3E4D5C3C" w14:textId="695872D0" w:rsidR="00B16CBA" w:rsidRPr="00065A10" w:rsidDel="008A5843" w:rsidRDefault="00B16CBA">
      <w:pPr>
        <w:ind w:left="927"/>
        <w:jc w:val="left"/>
        <w:rPr>
          <w:del w:id="2625" w:author="Legion" w:date="2025-04-22T13:49:00Z"/>
          <w:rFonts w:ascii="Arial" w:hAnsi="Arial" w:cs="Arial"/>
          <w:b/>
          <w:bCs/>
          <w:color w:val="000000" w:themeColor="text1"/>
          <w:sz w:val="24"/>
          <w:szCs w:val="24"/>
          <w:rtl/>
          <w:rPrChange w:id="2626" w:author="Legion" w:date="2025-04-23T06:39:00Z">
            <w:rPr>
              <w:del w:id="2627" w:author="Legion" w:date="2025-04-22T13:49:00Z"/>
              <w:b/>
              <w:bCs/>
              <w:rtl/>
            </w:rPr>
          </w:rPrChange>
        </w:rPr>
        <w:pPrChange w:id="2628" w:author="Legion" w:date="2025-04-29T09:33:00Z">
          <w:pPr>
            <w:ind w:left="927"/>
            <w:jc w:val="right"/>
          </w:pPr>
        </w:pPrChange>
      </w:pPr>
    </w:p>
    <w:p w14:paraId="38D8498E" w14:textId="16BC60C7" w:rsidR="00B16CBA" w:rsidRPr="004B3DFF" w:rsidDel="008A5843" w:rsidRDefault="00B16CBA">
      <w:pPr>
        <w:ind w:left="927"/>
        <w:jc w:val="left"/>
        <w:rPr>
          <w:del w:id="2629" w:author="Legion" w:date="2025-04-22T13:49:00Z"/>
          <w:b/>
          <w:bCs/>
          <w:color w:val="000000" w:themeColor="text1"/>
          <w:rtl/>
          <w:rPrChange w:id="2630" w:author="Legion" w:date="2025-04-24T08:38:00Z">
            <w:rPr>
              <w:del w:id="2631" w:author="Legion" w:date="2025-04-22T13:49:00Z"/>
              <w:b/>
              <w:bCs/>
              <w:rtl/>
            </w:rPr>
          </w:rPrChange>
        </w:rPr>
        <w:pPrChange w:id="2632" w:author="Legion" w:date="2025-04-29T09:33:00Z">
          <w:pPr>
            <w:ind w:left="927"/>
            <w:jc w:val="right"/>
          </w:pPr>
        </w:pPrChange>
      </w:pPr>
    </w:p>
    <w:p w14:paraId="5C8AABAB" w14:textId="77777777" w:rsidR="00B16CBA" w:rsidRPr="00811B8D" w:rsidRDefault="00B16CBA">
      <w:pPr>
        <w:ind w:left="927"/>
        <w:jc w:val="left"/>
        <w:rPr>
          <w:b/>
          <w:bCs/>
          <w:color w:val="000000" w:themeColor="text1"/>
          <w:rtl/>
          <w:rPrChange w:id="2633" w:author="Legion" w:date="2025-04-23T06:33:00Z">
            <w:rPr>
              <w:b/>
              <w:bCs/>
              <w:rtl/>
            </w:rPr>
          </w:rPrChange>
        </w:rPr>
        <w:pPrChange w:id="2634" w:author="Legion" w:date="2025-04-29T09:33:00Z">
          <w:pPr>
            <w:ind w:left="927"/>
            <w:jc w:val="right"/>
          </w:pPr>
        </w:pPrChange>
      </w:pPr>
    </w:p>
    <w:p w14:paraId="5C1A330E" w14:textId="77777777" w:rsidR="00D71B47" w:rsidRPr="00D71B47" w:rsidRDefault="00D71B47">
      <w:pPr>
        <w:pStyle w:val="Heading3"/>
        <w:jc w:val="left"/>
        <w:rPr>
          <w:ins w:id="2635" w:author="Legion" w:date="2025-04-24T08:48:00Z"/>
          <w:b/>
          <w:bCs/>
          <w:rPrChange w:id="2636" w:author="Legion" w:date="2025-04-24T08:48:00Z">
            <w:rPr>
              <w:ins w:id="2637" w:author="Legion" w:date="2025-04-24T08:48:00Z"/>
            </w:rPr>
          </w:rPrChange>
        </w:rPr>
        <w:pPrChange w:id="2638" w:author="Legion" w:date="2025-04-29T09:33:00Z">
          <w:pPr>
            <w:pStyle w:val="Heading3"/>
          </w:pPr>
        </w:pPrChange>
      </w:pPr>
      <w:ins w:id="2639" w:author="Legion" w:date="2025-04-24T08:48:00Z">
        <w:r w:rsidRPr="00D71B47">
          <w:rPr>
            <w:b/>
            <w:bCs/>
            <w:rPrChange w:id="2640" w:author="Legion" w:date="2025-04-24T08:48:00Z">
              <w:rPr/>
            </w:rPrChange>
          </w:rPr>
          <w:t>Books and Book Chapters</w:t>
        </w:r>
      </w:ins>
    </w:p>
    <w:p w14:paraId="74257EDE" w14:textId="77777777" w:rsidR="00D71B47" w:rsidRDefault="00D71B47">
      <w:pPr>
        <w:bidi w:val="0"/>
        <w:spacing w:before="100" w:beforeAutospacing="1" w:after="100" w:afterAutospacing="1" w:line="240" w:lineRule="auto"/>
        <w:ind w:left="720"/>
        <w:jc w:val="left"/>
        <w:rPr>
          <w:ins w:id="2641" w:author="Legion" w:date="2025-04-24T08:48:00Z"/>
        </w:rPr>
        <w:pPrChange w:id="2642" w:author="Legion" w:date="2025-04-29T09:33:00Z">
          <w:pPr>
            <w:numPr>
              <w:numId w:val="35"/>
            </w:numPr>
            <w:tabs>
              <w:tab w:val="num" w:pos="720"/>
            </w:tabs>
            <w:bidi w:val="0"/>
            <w:spacing w:before="100" w:beforeAutospacing="1" w:after="100" w:afterAutospacing="1" w:line="240" w:lineRule="auto"/>
            <w:ind w:left="720" w:hanging="360"/>
            <w:jc w:val="left"/>
          </w:pPr>
        </w:pPrChange>
      </w:pPr>
      <w:ins w:id="2643" w:author="Legion" w:date="2025-04-24T08:48:00Z">
        <w:r>
          <w:rPr>
            <w:rStyle w:val="relative"/>
          </w:rPr>
          <w:t xml:space="preserve">Evans, P. (2015) </w:t>
        </w:r>
        <w:r>
          <w:rPr>
            <w:rStyle w:val="Emphasis"/>
          </w:rPr>
          <w:t>Performing the Unperformable: Interviews with New Complexity Musicians</w:t>
        </w:r>
        <w:r>
          <w:rPr>
            <w:rStyle w:val="relative"/>
          </w:rPr>
          <w:t>. New York: Music Press.</w:t>
        </w:r>
        <w:r>
          <w:t>​</w:t>
        </w:r>
      </w:ins>
    </w:p>
    <w:p w14:paraId="5D81023C" w14:textId="77777777" w:rsidR="00D71B47" w:rsidRDefault="00D71B47">
      <w:pPr>
        <w:bidi w:val="0"/>
        <w:spacing w:before="100" w:beforeAutospacing="1" w:after="100" w:afterAutospacing="1" w:line="240" w:lineRule="auto"/>
        <w:ind w:left="720"/>
        <w:jc w:val="left"/>
        <w:rPr>
          <w:ins w:id="2644" w:author="Legion" w:date="2025-04-24T08:48:00Z"/>
        </w:rPr>
        <w:pPrChange w:id="2645" w:author="Legion" w:date="2025-04-29T09:33:00Z">
          <w:pPr>
            <w:numPr>
              <w:numId w:val="35"/>
            </w:numPr>
            <w:tabs>
              <w:tab w:val="num" w:pos="720"/>
            </w:tabs>
            <w:bidi w:val="0"/>
            <w:spacing w:before="100" w:beforeAutospacing="1" w:after="100" w:afterAutospacing="1" w:line="240" w:lineRule="auto"/>
            <w:ind w:left="720" w:hanging="360"/>
            <w:jc w:val="left"/>
          </w:pPr>
        </w:pPrChange>
      </w:pPr>
      <w:ins w:id="2646" w:author="Legion" w:date="2025-04-24T08:48:00Z">
        <w:r>
          <w:t xml:space="preserve">Ferneyhough, B. (1992) ‘The New Complexity’, in Baldwin, L. (ed.) </w:t>
        </w:r>
        <w:r>
          <w:rPr>
            <w:rStyle w:val="Emphasis"/>
          </w:rPr>
          <w:t>Post-Tonal Music: From Interpretation to Performance</w:t>
        </w:r>
        <w:r>
          <w:t>. New York: University of Music Press, pp. 45–60.​</w:t>
        </w:r>
      </w:ins>
    </w:p>
    <w:p w14:paraId="393F8DBE" w14:textId="77777777" w:rsidR="00D71B47" w:rsidRDefault="00D71B47">
      <w:pPr>
        <w:bidi w:val="0"/>
        <w:spacing w:before="100" w:beforeAutospacing="1" w:after="100" w:afterAutospacing="1" w:line="240" w:lineRule="auto"/>
        <w:ind w:left="720"/>
        <w:jc w:val="left"/>
        <w:rPr>
          <w:ins w:id="2647" w:author="Legion" w:date="2025-04-24T08:48:00Z"/>
        </w:rPr>
        <w:pPrChange w:id="2648" w:author="Legion" w:date="2025-04-29T09:33:00Z">
          <w:pPr>
            <w:numPr>
              <w:numId w:val="35"/>
            </w:numPr>
            <w:tabs>
              <w:tab w:val="num" w:pos="720"/>
            </w:tabs>
            <w:bidi w:val="0"/>
            <w:spacing w:before="100" w:beforeAutospacing="1" w:after="100" w:afterAutospacing="1" w:line="240" w:lineRule="auto"/>
            <w:ind w:left="720" w:hanging="360"/>
            <w:jc w:val="left"/>
          </w:pPr>
        </w:pPrChange>
      </w:pPr>
      <w:ins w:id="2649" w:author="Legion" w:date="2025-04-24T08:48:00Z">
        <w:r>
          <w:t xml:space="preserve">Ferneyhough, B. (1995) ‘Interview with Philippe Alberà’, in Alberà, P. (ed.) </w:t>
        </w:r>
        <w:r>
          <w:rPr>
            <w:rStyle w:val="Emphasis"/>
          </w:rPr>
          <w:t>Brian Ferneyhough: Collected Writings</w:t>
        </w:r>
        <w:r>
          <w:t>. Harwood Academic Publishers, pp. 319.​</w:t>
        </w:r>
      </w:ins>
    </w:p>
    <w:p w14:paraId="562D729C" w14:textId="77777777" w:rsidR="00D71B47" w:rsidRDefault="00D71B47">
      <w:pPr>
        <w:bidi w:val="0"/>
        <w:spacing w:before="100" w:beforeAutospacing="1" w:after="100" w:afterAutospacing="1" w:line="240" w:lineRule="auto"/>
        <w:ind w:left="720"/>
        <w:jc w:val="left"/>
        <w:rPr>
          <w:ins w:id="2650" w:author="Legion" w:date="2025-04-24T08:48:00Z"/>
        </w:rPr>
        <w:pPrChange w:id="2651" w:author="Legion" w:date="2025-04-29T09:33:00Z">
          <w:pPr>
            <w:numPr>
              <w:numId w:val="35"/>
            </w:numPr>
            <w:tabs>
              <w:tab w:val="num" w:pos="720"/>
            </w:tabs>
            <w:bidi w:val="0"/>
            <w:spacing w:before="100" w:beforeAutospacing="1" w:after="100" w:afterAutospacing="1" w:line="240" w:lineRule="auto"/>
            <w:ind w:left="720" w:hanging="360"/>
            <w:jc w:val="left"/>
          </w:pPr>
        </w:pPrChange>
      </w:pPr>
      <w:ins w:id="2652" w:author="Legion" w:date="2025-04-24T08:48:00Z">
        <w:r>
          <w:lastRenderedPageBreak/>
          <w:t xml:space="preserve">Harvey, J. (2000) </w:t>
        </w:r>
        <w:r>
          <w:rPr>
            <w:rStyle w:val="Emphasis"/>
          </w:rPr>
          <w:t>Brian Ferneyhough: A Study in Rhythmic and Temporal Complexity</w:t>
        </w:r>
        <w:r>
          <w:t>. London: Oxford University Press.​</w:t>
        </w:r>
      </w:ins>
    </w:p>
    <w:p w14:paraId="2892BA8B" w14:textId="77777777" w:rsidR="00D71B47" w:rsidRDefault="00D71B47">
      <w:pPr>
        <w:bidi w:val="0"/>
        <w:spacing w:before="100" w:beforeAutospacing="1" w:after="100" w:afterAutospacing="1" w:line="240" w:lineRule="auto"/>
        <w:ind w:left="720"/>
        <w:jc w:val="left"/>
        <w:rPr>
          <w:ins w:id="2653" w:author="Legion" w:date="2025-04-24T08:48:00Z"/>
        </w:rPr>
        <w:pPrChange w:id="2654" w:author="Legion" w:date="2025-04-29T09:33:00Z">
          <w:pPr>
            <w:numPr>
              <w:numId w:val="35"/>
            </w:numPr>
            <w:tabs>
              <w:tab w:val="num" w:pos="720"/>
            </w:tabs>
            <w:bidi w:val="0"/>
            <w:spacing w:before="100" w:beforeAutospacing="1" w:after="100" w:afterAutospacing="1" w:line="240" w:lineRule="auto"/>
            <w:ind w:left="720" w:hanging="360"/>
            <w:jc w:val="left"/>
          </w:pPr>
        </w:pPrChange>
      </w:pPr>
      <w:ins w:id="2655" w:author="Legion" w:date="2025-04-24T08:48:00Z">
        <w:r>
          <w:t xml:space="preserve">Osmond-Smith, D. (2000) </w:t>
        </w:r>
        <w:r>
          <w:rPr>
            <w:rStyle w:val="Emphasis"/>
          </w:rPr>
          <w:t>Ferneyhough's New Music: An Exploration of Complexity in Contemporary Music</w:t>
        </w:r>
        <w:r>
          <w:t>. London: Oxford University Press.​</w:t>
        </w:r>
      </w:ins>
    </w:p>
    <w:p w14:paraId="200B213E" w14:textId="77777777" w:rsidR="00D71B47" w:rsidRDefault="00D71B47">
      <w:pPr>
        <w:bidi w:val="0"/>
        <w:spacing w:before="100" w:beforeAutospacing="1" w:after="100" w:afterAutospacing="1" w:line="240" w:lineRule="auto"/>
        <w:ind w:left="720"/>
        <w:jc w:val="left"/>
        <w:rPr>
          <w:ins w:id="2656" w:author="Legion" w:date="2025-04-24T08:48:00Z"/>
        </w:rPr>
        <w:pPrChange w:id="2657" w:author="Legion" w:date="2025-04-29T09:33:00Z">
          <w:pPr>
            <w:numPr>
              <w:numId w:val="35"/>
            </w:numPr>
            <w:tabs>
              <w:tab w:val="num" w:pos="720"/>
            </w:tabs>
            <w:bidi w:val="0"/>
            <w:spacing w:before="100" w:beforeAutospacing="1" w:after="100" w:afterAutospacing="1" w:line="240" w:lineRule="auto"/>
            <w:ind w:left="720" w:hanging="360"/>
            <w:jc w:val="left"/>
          </w:pPr>
        </w:pPrChange>
      </w:pPr>
      <w:ins w:id="2658" w:author="Legion" w:date="2025-04-24T08:48:00Z">
        <w:r>
          <w:rPr>
            <w:rStyle w:val="relative"/>
          </w:rPr>
          <w:t xml:space="preserve">Tenney, J. (1994) </w:t>
        </w:r>
        <w:r>
          <w:rPr>
            <w:rStyle w:val="Emphasis"/>
          </w:rPr>
          <w:t>Ferneyhough’s Rhythmic Exploration: A Study of Complexity in Contemporary Music</w:t>
        </w:r>
        <w:r>
          <w:rPr>
            <w:rStyle w:val="relative"/>
          </w:rPr>
          <w:t>. New York: Music Journal Press.</w:t>
        </w:r>
        <w:r>
          <w:t>​</w:t>
        </w:r>
      </w:ins>
    </w:p>
    <w:p w14:paraId="66070A95" w14:textId="77777777" w:rsidR="00D71B47" w:rsidRDefault="00B927F8">
      <w:pPr>
        <w:bidi w:val="0"/>
        <w:spacing w:after="0"/>
        <w:jc w:val="left"/>
        <w:rPr>
          <w:ins w:id="2659" w:author="Legion" w:date="2025-04-24T08:48:00Z"/>
        </w:rPr>
        <w:pPrChange w:id="2660" w:author="Legion" w:date="2025-04-29T09:33:00Z">
          <w:pPr>
            <w:bidi w:val="0"/>
            <w:spacing w:after="0"/>
          </w:pPr>
        </w:pPrChange>
      </w:pPr>
      <w:ins w:id="2661" w:author="Legion" w:date="2025-04-24T08:48:00Z">
        <w:r>
          <w:pict w14:anchorId="5CBB12D0">
            <v:rect id="_x0000_i1047" style="width:0;height:1.5pt" o:hrstd="t" o:hr="t" fillcolor="#a0a0a0" stroked="f"/>
          </w:pict>
        </w:r>
      </w:ins>
    </w:p>
    <w:p w14:paraId="372DE5C6" w14:textId="77777777" w:rsidR="00D71B47" w:rsidRPr="00E313B7" w:rsidRDefault="00D71B47">
      <w:pPr>
        <w:pStyle w:val="Heading3"/>
        <w:jc w:val="left"/>
        <w:rPr>
          <w:ins w:id="2662" w:author="Legion" w:date="2025-04-24T08:48:00Z"/>
          <w:b/>
          <w:bCs/>
          <w:lang w:val="fr-FR"/>
          <w:rPrChange w:id="2663" w:author="Legion" w:date="2025-04-29T09:32:00Z">
            <w:rPr>
              <w:ins w:id="2664" w:author="Legion" w:date="2025-04-24T08:48:00Z"/>
            </w:rPr>
          </w:rPrChange>
        </w:rPr>
        <w:pPrChange w:id="2665" w:author="Legion" w:date="2025-04-29T09:33:00Z">
          <w:pPr>
            <w:pStyle w:val="Heading3"/>
          </w:pPr>
        </w:pPrChange>
      </w:pPr>
      <w:ins w:id="2666" w:author="Legion" w:date="2025-04-24T08:48:00Z">
        <w:r w:rsidRPr="00E313B7">
          <w:rPr>
            <w:b/>
            <w:bCs/>
            <w:lang w:val="fr-FR"/>
            <w:rPrChange w:id="2667" w:author="Legion" w:date="2025-04-29T09:32:00Z">
              <w:rPr/>
            </w:rPrChange>
          </w:rPr>
          <w:t>Online Sources</w:t>
        </w:r>
      </w:ins>
    </w:p>
    <w:p w14:paraId="76D4A921" w14:textId="77777777" w:rsidR="00D71B47" w:rsidRDefault="00D71B47">
      <w:pPr>
        <w:bidi w:val="0"/>
        <w:spacing w:before="100" w:beforeAutospacing="1" w:after="100" w:afterAutospacing="1" w:line="240" w:lineRule="auto"/>
        <w:ind w:left="720"/>
        <w:jc w:val="left"/>
        <w:rPr>
          <w:ins w:id="2668" w:author="Legion" w:date="2025-04-24T08:48:00Z"/>
        </w:rPr>
        <w:pPrChange w:id="2669" w:author="Legion" w:date="2025-04-29T09:33:00Z">
          <w:pPr>
            <w:numPr>
              <w:numId w:val="36"/>
            </w:numPr>
            <w:tabs>
              <w:tab w:val="num" w:pos="720"/>
            </w:tabs>
            <w:bidi w:val="0"/>
            <w:spacing w:before="100" w:beforeAutospacing="1" w:after="100" w:afterAutospacing="1" w:line="240" w:lineRule="auto"/>
            <w:ind w:left="720" w:hanging="360"/>
            <w:jc w:val="left"/>
          </w:pPr>
        </w:pPrChange>
      </w:pPr>
      <w:ins w:id="2670" w:author="Legion" w:date="2025-04-24T08:48:00Z">
        <w:r w:rsidRPr="00D71B47">
          <w:rPr>
            <w:rStyle w:val="relative"/>
            <w:lang w:val="fr-FR"/>
            <w:rPrChange w:id="2671" w:author="Legion" w:date="2025-04-24T08:48:00Z">
              <w:rPr>
                <w:rStyle w:val="relative"/>
              </w:rPr>
            </w:rPrChange>
          </w:rPr>
          <w:t xml:space="preserve">Tarantino, T. (2002) ‘Brian Ferneyhough: La Chute d'Icare’. </w:t>
        </w:r>
        <w:r>
          <w:rPr>
            <w:rStyle w:val="relative"/>
          </w:rPr>
          <w:t xml:space="preserve">Available at: </w:t>
        </w:r>
        <w:r>
          <w:rPr>
            <w:rStyle w:val="relative"/>
          </w:rPr>
          <w:fldChar w:fldCharType="begin"/>
        </w:r>
        <w:r>
          <w:rPr>
            <w:rStyle w:val="relative"/>
          </w:rPr>
          <w:instrText xml:space="preserve"> HYPERLINK "https://www.toddtarantino.com/hum/ferneyhough.lachute.html" \t "_new" </w:instrText>
        </w:r>
        <w:r>
          <w:rPr>
            <w:rStyle w:val="relative"/>
          </w:rPr>
          <w:fldChar w:fldCharType="separate"/>
        </w:r>
        <w:r>
          <w:rPr>
            <w:rStyle w:val="Hyperlink"/>
          </w:rPr>
          <w:t>https://www.toddtarantino.com/hum/ferneyhough.lachute.html</w:t>
        </w:r>
        <w:r>
          <w:rPr>
            <w:rStyle w:val="relative"/>
          </w:rPr>
          <w:fldChar w:fldCharType="end"/>
        </w:r>
        <w:r>
          <w:rPr>
            <w:rStyle w:val="relative"/>
          </w:rPr>
          <w:t xml:space="preserve"> [Accessed 24 April 2025].</w:t>
        </w:r>
        <w:r>
          <w:t>​</w:t>
        </w:r>
      </w:ins>
    </w:p>
    <w:p w14:paraId="57694CC6" w14:textId="77777777" w:rsidR="00D71B47" w:rsidRDefault="00D71B47">
      <w:pPr>
        <w:bidi w:val="0"/>
        <w:spacing w:before="100" w:beforeAutospacing="1" w:after="100" w:afterAutospacing="1" w:line="240" w:lineRule="auto"/>
        <w:ind w:left="720"/>
        <w:jc w:val="left"/>
        <w:rPr>
          <w:ins w:id="2672" w:author="Legion" w:date="2025-04-24T08:48:00Z"/>
        </w:rPr>
        <w:pPrChange w:id="2673" w:author="Legion" w:date="2025-04-29T09:33:00Z">
          <w:pPr>
            <w:numPr>
              <w:numId w:val="36"/>
            </w:numPr>
            <w:tabs>
              <w:tab w:val="num" w:pos="720"/>
            </w:tabs>
            <w:bidi w:val="0"/>
            <w:spacing w:before="100" w:beforeAutospacing="1" w:after="100" w:afterAutospacing="1" w:line="240" w:lineRule="auto"/>
            <w:ind w:left="720" w:hanging="360"/>
            <w:jc w:val="left"/>
          </w:pPr>
        </w:pPrChange>
      </w:pPr>
      <w:ins w:id="2674" w:author="Legion" w:date="2025-04-24T08:48:00Z">
        <w:r>
          <w:rPr>
            <w:rStyle w:val="relative"/>
          </w:rPr>
          <w:t xml:space="preserve">Wild Up. (n.d.) ‘Conversations: Brian Walsh on Playing Ferneyhough’. Available at: </w:t>
        </w:r>
        <w:r>
          <w:rPr>
            <w:rStyle w:val="relative"/>
          </w:rPr>
          <w:fldChar w:fldCharType="begin"/>
        </w:r>
        <w:r>
          <w:rPr>
            <w:rStyle w:val="relative"/>
          </w:rPr>
          <w:instrText xml:space="preserve"> HYPERLINK "https://www.wildup.org/wild-up-conversations-brian-walsh-on-playing-ferneyhough/" \t "_new" </w:instrText>
        </w:r>
        <w:r>
          <w:rPr>
            <w:rStyle w:val="relative"/>
          </w:rPr>
          <w:fldChar w:fldCharType="separate"/>
        </w:r>
        <w:r>
          <w:rPr>
            <w:rStyle w:val="Hyperlink"/>
          </w:rPr>
          <w:t>https://www.wildup.org/wild-up-conversations-brian-walsh-on-playing-ferneyhough/</w:t>
        </w:r>
        <w:r>
          <w:rPr>
            <w:rStyle w:val="relative"/>
          </w:rPr>
          <w:fldChar w:fldCharType="end"/>
        </w:r>
        <w:r>
          <w:rPr>
            <w:rStyle w:val="relative"/>
          </w:rPr>
          <w:t xml:space="preserve"> [Accessed 24 April 2025].</w:t>
        </w:r>
        <w:r>
          <w:t>​</w:t>
        </w:r>
      </w:ins>
    </w:p>
    <w:p w14:paraId="7DB33672" w14:textId="77777777" w:rsidR="00D71B47" w:rsidRDefault="00D71B47">
      <w:pPr>
        <w:bidi w:val="0"/>
        <w:spacing w:before="100" w:beforeAutospacing="1" w:after="100" w:afterAutospacing="1" w:line="240" w:lineRule="auto"/>
        <w:ind w:left="720"/>
        <w:jc w:val="left"/>
        <w:rPr>
          <w:ins w:id="2675" w:author="Legion" w:date="2025-04-24T08:48:00Z"/>
        </w:rPr>
        <w:pPrChange w:id="2676" w:author="Legion" w:date="2025-04-29T09:33:00Z">
          <w:pPr>
            <w:numPr>
              <w:numId w:val="36"/>
            </w:numPr>
            <w:tabs>
              <w:tab w:val="num" w:pos="720"/>
            </w:tabs>
            <w:bidi w:val="0"/>
            <w:spacing w:before="100" w:beforeAutospacing="1" w:after="100" w:afterAutospacing="1" w:line="240" w:lineRule="auto"/>
            <w:ind w:left="720" w:hanging="360"/>
            <w:jc w:val="left"/>
          </w:pPr>
        </w:pPrChange>
      </w:pPr>
      <w:ins w:id="2677" w:author="Legion" w:date="2025-04-24T08:48:00Z">
        <w:r>
          <w:rPr>
            <w:rStyle w:val="relative"/>
          </w:rPr>
          <w:t xml:space="preserve">Percussion Education. (n.d.) ‘Bone Alphabet by Brian Ferneyhough’. Available at: </w:t>
        </w:r>
        <w:r>
          <w:rPr>
            <w:rStyle w:val="relative"/>
          </w:rPr>
          <w:fldChar w:fldCharType="begin"/>
        </w:r>
        <w:r>
          <w:rPr>
            <w:rStyle w:val="relative"/>
          </w:rPr>
          <w:instrText xml:space="preserve"> HYPERLINK "https://percussioneducation.com/bone-alphabet-by-brian-ferneyhough/" \t "_new" </w:instrText>
        </w:r>
        <w:r>
          <w:rPr>
            <w:rStyle w:val="relative"/>
          </w:rPr>
          <w:fldChar w:fldCharType="separate"/>
        </w:r>
        <w:r>
          <w:rPr>
            <w:rStyle w:val="Hyperlink"/>
          </w:rPr>
          <w:t>https://percussioneducation.com/bone-alphabet-by-brian-ferneyhough/</w:t>
        </w:r>
        <w:r>
          <w:rPr>
            <w:rStyle w:val="relative"/>
          </w:rPr>
          <w:fldChar w:fldCharType="end"/>
        </w:r>
        <w:r>
          <w:rPr>
            <w:rStyle w:val="relative"/>
          </w:rPr>
          <w:t xml:space="preserve"> [Accessed 24 April 2025].</w:t>
        </w:r>
        <w:r>
          <w:t>​</w:t>
        </w:r>
      </w:ins>
    </w:p>
    <w:p w14:paraId="5F3CB08B" w14:textId="77777777" w:rsidR="00D71B47" w:rsidRDefault="00D71B47">
      <w:pPr>
        <w:bidi w:val="0"/>
        <w:spacing w:before="100" w:beforeAutospacing="1" w:after="100" w:afterAutospacing="1" w:line="240" w:lineRule="auto"/>
        <w:ind w:left="720"/>
        <w:jc w:val="left"/>
        <w:rPr>
          <w:ins w:id="2678" w:author="Legion" w:date="2025-04-24T08:48:00Z"/>
        </w:rPr>
        <w:pPrChange w:id="2679" w:author="Legion" w:date="2025-04-29T09:33:00Z">
          <w:pPr>
            <w:numPr>
              <w:numId w:val="36"/>
            </w:numPr>
            <w:tabs>
              <w:tab w:val="num" w:pos="720"/>
            </w:tabs>
            <w:bidi w:val="0"/>
            <w:spacing w:before="100" w:beforeAutospacing="1" w:after="100" w:afterAutospacing="1" w:line="240" w:lineRule="auto"/>
            <w:ind w:left="720" w:hanging="360"/>
            <w:jc w:val="left"/>
          </w:pPr>
        </w:pPrChange>
      </w:pPr>
      <w:ins w:id="2680" w:author="Legion" w:date="2025-04-24T08:48:00Z">
        <w:r>
          <w:rPr>
            <w:rStyle w:val="relative"/>
          </w:rPr>
          <w:t xml:space="preserve">Duncan, S.P. (2010) </w:t>
        </w:r>
        <w:proofErr w:type="gramStart"/>
        <w:r>
          <w:rPr>
            <w:rStyle w:val="Emphasis"/>
          </w:rPr>
          <w:t>The</w:t>
        </w:r>
        <w:proofErr w:type="gramEnd"/>
        <w:r>
          <w:rPr>
            <w:rStyle w:val="Emphasis"/>
          </w:rPr>
          <w:t xml:space="preserve"> Concept of New Complexity: Notation, Interpretation and Analysis</w:t>
        </w:r>
        <w:r>
          <w:rPr>
            <w:rStyle w:val="relative"/>
          </w:rPr>
          <w:t xml:space="preserve">. Cornell University. Available at: </w:t>
        </w:r>
        <w:r>
          <w:rPr>
            <w:rStyle w:val="relative"/>
          </w:rPr>
          <w:fldChar w:fldCharType="begin"/>
        </w:r>
        <w:r>
          <w:rPr>
            <w:rStyle w:val="relative"/>
          </w:rPr>
          <w:instrText xml:space="preserve"> HYPERLINK "https://www.academia.edu/7151765/The_Concept_of_New_Complexity_Notation_Interpretation_and_Analysis_Cornell_University" \t "_new" </w:instrText>
        </w:r>
        <w:r>
          <w:rPr>
            <w:rStyle w:val="relative"/>
          </w:rPr>
          <w:fldChar w:fldCharType="separate"/>
        </w:r>
        <w:r>
          <w:rPr>
            <w:rStyle w:val="Hyperlink"/>
          </w:rPr>
          <w:t>https://www.academia.edu/7151765/The_Concept_of_New_Complexity_Notation_Interpretation_and_Analysis_Cornell_University</w:t>
        </w:r>
        <w:r>
          <w:rPr>
            <w:rStyle w:val="relative"/>
          </w:rPr>
          <w:fldChar w:fldCharType="end"/>
        </w:r>
        <w:r>
          <w:rPr>
            <w:rStyle w:val="relative"/>
          </w:rPr>
          <w:t>_ [Accessed 24 April 2025].</w:t>
        </w:r>
        <w:r>
          <w:t>​</w:t>
        </w:r>
      </w:ins>
    </w:p>
    <w:p w14:paraId="364DAB86" w14:textId="77777777" w:rsidR="00D71B47" w:rsidRDefault="00D71B47">
      <w:pPr>
        <w:bidi w:val="0"/>
        <w:spacing w:before="100" w:beforeAutospacing="1" w:after="100" w:afterAutospacing="1" w:line="240" w:lineRule="auto"/>
        <w:ind w:left="720"/>
        <w:jc w:val="left"/>
        <w:rPr>
          <w:ins w:id="2681" w:author="Legion" w:date="2025-04-24T08:48:00Z"/>
        </w:rPr>
        <w:pPrChange w:id="2682" w:author="Legion" w:date="2025-04-29T09:33:00Z">
          <w:pPr>
            <w:numPr>
              <w:numId w:val="36"/>
            </w:numPr>
            <w:tabs>
              <w:tab w:val="num" w:pos="720"/>
            </w:tabs>
            <w:bidi w:val="0"/>
            <w:spacing w:before="100" w:beforeAutospacing="1" w:after="100" w:afterAutospacing="1" w:line="240" w:lineRule="auto"/>
            <w:ind w:left="720" w:hanging="360"/>
            <w:jc w:val="left"/>
          </w:pPr>
        </w:pPrChange>
      </w:pPr>
      <w:ins w:id="2683" w:author="Legion" w:date="2025-04-24T08:48:00Z">
        <w:r>
          <w:rPr>
            <w:rStyle w:val="relative"/>
          </w:rPr>
          <w:t xml:space="preserve">Karre, J. (2019) ‘Bone Alphabet Thesis’. Scribd. Available at: </w:t>
        </w:r>
        <w:r>
          <w:rPr>
            <w:rStyle w:val="relative"/>
          </w:rPr>
          <w:fldChar w:fldCharType="begin"/>
        </w:r>
        <w:r>
          <w:rPr>
            <w:rStyle w:val="relative"/>
          </w:rPr>
          <w:instrText xml:space="preserve"> HYPERLINK "https://www.scribd.com/document/471361933/Steven-Schick-Learning-Brian-Ferneyhough-s-Bone-Alphabet-pdf" \t "_new" </w:instrText>
        </w:r>
        <w:r>
          <w:rPr>
            <w:rStyle w:val="relative"/>
          </w:rPr>
          <w:fldChar w:fldCharType="separate"/>
        </w:r>
        <w:r>
          <w:rPr>
            <w:rStyle w:val="Hyperlink"/>
          </w:rPr>
          <w:t>https://www.scribd.com/document/471361933/Steven-Schick-Learning-Brian-Ferneyhough-s-Bone-Alphabet-pdf</w:t>
        </w:r>
        <w:r>
          <w:rPr>
            <w:rStyle w:val="relative"/>
          </w:rPr>
          <w:fldChar w:fldCharType="end"/>
        </w:r>
        <w:r>
          <w:rPr>
            <w:rStyle w:val="relative"/>
          </w:rPr>
          <w:t xml:space="preserve"> [Accessed 24 April 2025].</w:t>
        </w:r>
        <w:r>
          <w:t>​</w:t>
        </w:r>
        <w:r>
          <w:rPr>
            <w:rStyle w:val="ms-1"/>
          </w:rPr>
          <w:fldChar w:fldCharType="begin"/>
        </w:r>
        <w:r>
          <w:rPr>
            <w:rStyle w:val="ms-1"/>
          </w:rPr>
          <w:instrText xml:space="preserve"> HYPERLINK "https://www.scribd.com/document/471361933/Steven-Schick-Learning-Brian-Ferneyhough-s-Bone-Alphabet-pdf?utm_source=chatgpt.com" \t "_blank" </w:instrText>
        </w:r>
        <w:r>
          <w:rPr>
            <w:rStyle w:val="ms-1"/>
          </w:rPr>
          <w:fldChar w:fldCharType="separate"/>
        </w:r>
        <w:r>
          <w:rPr>
            <w:rStyle w:val="max-w-full"/>
            <w:color w:val="0000FF"/>
            <w:u w:val="single"/>
          </w:rPr>
          <w:t>Scribd</w:t>
        </w:r>
        <w:r>
          <w:rPr>
            <w:rStyle w:val="ms-1"/>
          </w:rPr>
          <w:fldChar w:fldCharType="end"/>
        </w:r>
      </w:ins>
    </w:p>
    <w:p w14:paraId="5CBA0427" w14:textId="77777777" w:rsidR="00D71B47" w:rsidRDefault="00D71B47">
      <w:pPr>
        <w:bidi w:val="0"/>
        <w:spacing w:before="100" w:beforeAutospacing="1" w:after="100" w:afterAutospacing="1" w:line="240" w:lineRule="auto"/>
        <w:ind w:left="720"/>
        <w:jc w:val="left"/>
        <w:rPr>
          <w:ins w:id="2684" w:author="Legion" w:date="2025-04-24T08:48:00Z"/>
        </w:rPr>
        <w:pPrChange w:id="2685" w:author="Legion" w:date="2025-04-29T09:33:00Z">
          <w:pPr>
            <w:numPr>
              <w:numId w:val="36"/>
            </w:numPr>
            <w:tabs>
              <w:tab w:val="num" w:pos="720"/>
            </w:tabs>
            <w:bidi w:val="0"/>
            <w:spacing w:before="100" w:beforeAutospacing="1" w:after="100" w:afterAutospacing="1" w:line="240" w:lineRule="auto"/>
            <w:ind w:left="720" w:hanging="360"/>
            <w:jc w:val="left"/>
          </w:pPr>
        </w:pPrChange>
      </w:pPr>
      <w:ins w:id="2686" w:author="Legion" w:date="2025-04-24T08:48:00Z">
        <w:r>
          <w:rPr>
            <w:rStyle w:val="relative"/>
          </w:rPr>
          <w:t>Michaud, J. (n.d.) ‘Interpretive Autonomy in Bone Alphabet’. [No further information available].</w:t>
        </w:r>
        <w:r>
          <w:t>​</w:t>
        </w:r>
      </w:ins>
    </w:p>
    <w:p w14:paraId="673E2927" w14:textId="77777777" w:rsidR="00D71B47" w:rsidRDefault="00D71B47">
      <w:pPr>
        <w:bidi w:val="0"/>
        <w:spacing w:before="100" w:beforeAutospacing="1" w:after="100" w:afterAutospacing="1" w:line="240" w:lineRule="auto"/>
        <w:ind w:left="720"/>
        <w:jc w:val="left"/>
        <w:rPr>
          <w:ins w:id="2687" w:author="Legion" w:date="2025-04-24T08:48:00Z"/>
        </w:rPr>
        <w:pPrChange w:id="2688" w:author="Legion" w:date="2025-04-29T09:33:00Z">
          <w:pPr>
            <w:numPr>
              <w:numId w:val="36"/>
            </w:numPr>
            <w:tabs>
              <w:tab w:val="num" w:pos="720"/>
            </w:tabs>
            <w:bidi w:val="0"/>
            <w:spacing w:before="100" w:beforeAutospacing="1" w:after="100" w:afterAutospacing="1" w:line="240" w:lineRule="auto"/>
            <w:ind w:left="720" w:hanging="360"/>
            <w:jc w:val="left"/>
          </w:pPr>
        </w:pPrChange>
      </w:pPr>
      <w:ins w:id="2689" w:author="Legion" w:date="2025-04-24T08:48:00Z">
        <w:r>
          <w:rPr>
            <w:rStyle w:val="relative"/>
          </w:rPr>
          <w:t xml:space="preserve">Pace, I. (2013) ‘Brian Ferneyhough’. EBIN.PUB. Available at: </w:t>
        </w:r>
        <w:r>
          <w:rPr>
            <w:rStyle w:val="relative"/>
          </w:rPr>
          <w:fldChar w:fldCharType="begin"/>
        </w:r>
        <w:r>
          <w:rPr>
            <w:rStyle w:val="relative"/>
          </w:rPr>
          <w:instrText xml:space="preserve"> HYPERLINK "https://ebin.pub/brian-ferneyhough-1nbsped-9781783202324-9781783200184.html" \t "_new" </w:instrText>
        </w:r>
        <w:r>
          <w:rPr>
            <w:rStyle w:val="relative"/>
          </w:rPr>
          <w:fldChar w:fldCharType="separate"/>
        </w:r>
        <w:r>
          <w:rPr>
            <w:rStyle w:val="Hyperlink"/>
          </w:rPr>
          <w:t>https://ebin.pub/brian-ferneyhough-1nbsped-9781783202324-9781783200184.html</w:t>
        </w:r>
        <w:r>
          <w:rPr>
            <w:rStyle w:val="relative"/>
          </w:rPr>
          <w:fldChar w:fldCharType="end"/>
        </w:r>
        <w:r>
          <w:rPr>
            <w:rStyle w:val="relative"/>
          </w:rPr>
          <w:t xml:space="preserve"> [Accessed 24 April 2025].</w:t>
        </w:r>
        <w:r>
          <w:t>​</w:t>
        </w:r>
        <w:r>
          <w:rPr>
            <w:rStyle w:val="ms-1"/>
          </w:rPr>
          <w:fldChar w:fldCharType="begin"/>
        </w:r>
        <w:r>
          <w:rPr>
            <w:rStyle w:val="ms-1"/>
          </w:rPr>
          <w:instrText xml:space="preserve"> HYPERLINK "https://ebin.pub/brian-ferneyhough-1nbsped-9781783202324-9781783200184.html?utm_source=chatgpt.com" \t "_blank" </w:instrText>
        </w:r>
        <w:r>
          <w:rPr>
            <w:rStyle w:val="ms-1"/>
          </w:rPr>
          <w:fldChar w:fldCharType="separate"/>
        </w:r>
        <w:r>
          <w:rPr>
            <w:rStyle w:val="max-w-full"/>
            <w:color w:val="0000FF"/>
            <w:u w:val="single"/>
          </w:rPr>
          <w:t>Ebin</w:t>
        </w:r>
        <w:r>
          <w:rPr>
            <w:rStyle w:val="ms-1"/>
          </w:rPr>
          <w:fldChar w:fldCharType="end"/>
        </w:r>
      </w:ins>
    </w:p>
    <w:p w14:paraId="56BDA6F7" w14:textId="77777777" w:rsidR="00D71B47" w:rsidRDefault="00D71B47">
      <w:pPr>
        <w:bidi w:val="0"/>
        <w:spacing w:before="100" w:beforeAutospacing="1" w:after="100" w:afterAutospacing="1" w:line="240" w:lineRule="auto"/>
        <w:ind w:left="720"/>
        <w:jc w:val="left"/>
        <w:rPr>
          <w:ins w:id="2690" w:author="Legion" w:date="2025-04-24T08:48:00Z"/>
        </w:rPr>
        <w:pPrChange w:id="2691" w:author="Legion" w:date="2025-04-29T09:33:00Z">
          <w:pPr>
            <w:numPr>
              <w:numId w:val="36"/>
            </w:numPr>
            <w:tabs>
              <w:tab w:val="num" w:pos="720"/>
            </w:tabs>
            <w:bidi w:val="0"/>
            <w:spacing w:before="100" w:beforeAutospacing="1" w:after="100" w:afterAutospacing="1" w:line="240" w:lineRule="auto"/>
            <w:ind w:left="720" w:hanging="360"/>
            <w:jc w:val="left"/>
          </w:pPr>
        </w:pPrChange>
      </w:pPr>
      <w:ins w:id="2692" w:author="Legion" w:date="2025-04-24T08:48:00Z">
        <w:r>
          <w:t xml:space="preserve">“Bone Alphabet – Towards a New Complexity.” (2019) </w:t>
        </w:r>
        <w:r>
          <w:rPr>
            <w:rStyle w:val="Emphasis"/>
          </w:rPr>
          <w:t>Towards a New Complexity</w:t>
        </w:r>
        <w:r>
          <w:t xml:space="preserve">. Available at: </w:t>
        </w:r>
        <w:r>
          <w:fldChar w:fldCharType="begin"/>
        </w:r>
        <w:r>
          <w:instrText xml:space="preserve"> HYPERLINK "https://towardsanewcomplexity.weebly.com/new-complexity.html" \t "_new" </w:instrText>
        </w:r>
        <w:r>
          <w:fldChar w:fldCharType="separate"/>
        </w:r>
        <w:r>
          <w:rPr>
            <w:rStyle w:val="Hyperlink"/>
          </w:rPr>
          <w:t>https://towardsanewcomplexity.weebly.com/new-complexity.html</w:t>
        </w:r>
        <w:r>
          <w:fldChar w:fldCharType="end"/>
        </w:r>
        <w:r>
          <w:t xml:space="preserve"> [Accessed 24 April 2025].​</w:t>
        </w:r>
      </w:ins>
    </w:p>
    <w:p w14:paraId="44BB3DDA" w14:textId="77777777" w:rsidR="00D71B47" w:rsidRDefault="00B927F8">
      <w:pPr>
        <w:bidi w:val="0"/>
        <w:spacing w:after="0"/>
        <w:jc w:val="left"/>
        <w:rPr>
          <w:ins w:id="2693" w:author="Legion" w:date="2025-04-24T08:48:00Z"/>
        </w:rPr>
        <w:pPrChange w:id="2694" w:author="Legion" w:date="2025-04-29T09:33:00Z">
          <w:pPr>
            <w:bidi w:val="0"/>
            <w:spacing w:after="0"/>
          </w:pPr>
        </w:pPrChange>
      </w:pPr>
      <w:ins w:id="2695" w:author="Legion" w:date="2025-04-24T08:48:00Z">
        <w:r>
          <w:pict w14:anchorId="0FCD9001">
            <v:rect id="_x0000_i1048" style="width:0;height:1.5pt" o:hrstd="t" o:hr="t" fillcolor="#a0a0a0" stroked="f"/>
          </w:pict>
        </w:r>
      </w:ins>
    </w:p>
    <w:p w14:paraId="5E40B227" w14:textId="77777777" w:rsidR="00D71B47" w:rsidRPr="00D71B47" w:rsidRDefault="00D71B47">
      <w:pPr>
        <w:pStyle w:val="Heading3"/>
        <w:jc w:val="left"/>
        <w:rPr>
          <w:ins w:id="2696" w:author="Legion" w:date="2025-04-24T08:48:00Z"/>
          <w:b/>
          <w:bCs/>
          <w:rPrChange w:id="2697" w:author="Legion" w:date="2025-04-24T08:48:00Z">
            <w:rPr>
              <w:ins w:id="2698" w:author="Legion" w:date="2025-04-24T08:48:00Z"/>
            </w:rPr>
          </w:rPrChange>
        </w:rPr>
        <w:pPrChange w:id="2699" w:author="Legion" w:date="2025-04-29T09:33:00Z">
          <w:pPr>
            <w:pStyle w:val="Heading3"/>
          </w:pPr>
        </w:pPrChange>
      </w:pPr>
      <w:ins w:id="2700" w:author="Legion" w:date="2025-04-24T08:48:00Z">
        <w:r w:rsidRPr="00D71B47">
          <w:rPr>
            <w:b/>
            <w:bCs/>
            <w:rPrChange w:id="2701" w:author="Legion" w:date="2025-04-24T08:48:00Z">
              <w:rPr/>
            </w:rPrChange>
          </w:rPr>
          <w:t>Additional Sources</w:t>
        </w:r>
      </w:ins>
    </w:p>
    <w:p w14:paraId="72FF79D3" w14:textId="77777777" w:rsidR="00D71B47" w:rsidRDefault="00D71B47">
      <w:pPr>
        <w:bidi w:val="0"/>
        <w:spacing w:before="100" w:beforeAutospacing="1" w:after="100" w:afterAutospacing="1" w:line="240" w:lineRule="auto"/>
        <w:ind w:left="720"/>
        <w:jc w:val="left"/>
        <w:rPr>
          <w:ins w:id="2702" w:author="Legion" w:date="2025-04-24T08:48:00Z"/>
        </w:rPr>
        <w:pPrChange w:id="2703" w:author="Legion" w:date="2025-04-29T09:33:00Z">
          <w:pPr>
            <w:numPr>
              <w:numId w:val="37"/>
            </w:numPr>
            <w:tabs>
              <w:tab w:val="num" w:pos="720"/>
            </w:tabs>
            <w:bidi w:val="0"/>
            <w:spacing w:before="100" w:beforeAutospacing="1" w:after="100" w:afterAutospacing="1" w:line="240" w:lineRule="auto"/>
            <w:ind w:left="720" w:hanging="360"/>
            <w:jc w:val="left"/>
          </w:pPr>
        </w:pPrChange>
      </w:pPr>
      <w:ins w:id="2704" w:author="Legion" w:date="2025-04-24T08:48:00Z">
        <w:r>
          <w:t xml:space="preserve">Adams, J. (1999) ‘Complexity and the Performer’s Mind’, in </w:t>
        </w:r>
        <w:r>
          <w:rPr>
            <w:rStyle w:val="Emphasis"/>
          </w:rPr>
          <w:t>Perspectives on Notation and Performance</w:t>
        </w:r>
        <w:r>
          <w:t>, pp. 87.​</w:t>
        </w:r>
      </w:ins>
    </w:p>
    <w:p w14:paraId="4DF196ED" w14:textId="77777777" w:rsidR="00D71B47" w:rsidRDefault="00D71B47">
      <w:pPr>
        <w:bidi w:val="0"/>
        <w:spacing w:before="100" w:beforeAutospacing="1" w:after="100" w:afterAutospacing="1" w:line="240" w:lineRule="auto"/>
        <w:ind w:left="720"/>
        <w:jc w:val="left"/>
        <w:rPr>
          <w:ins w:id="2705" w:author="Legion" w:date="2025-04-24T08:48:00Z"/>
        </w:rPr>
        <w:pPrChange w:id="2706" w:author="Legion" w:date="2025-04-29T09:33:00Z">
          <w:pPr>
            <w:numPr>
              <w:numId w:val="37"/>
            </w:numPr>
            <w:tabs>
              <w:tab w:val="num" w:pos="720"/>
            </w:tabs>
            <w:bidi w:val="0"/>
            <w:spacing w:before="100" w:beforeAutospacing="1" w:after="100" w:afterAutospacing="1" w:line="240" w:lineRule="auto"/>
            <w:ind w:left="720" w:hanging="360"/>
            <w:jc w:val="left"/>
          </w:pPr>
        </w:pPrChange>
      </w:pPr>
      <w:ins w:id="2707" w:author="Legion" w:date="2025-04-24T08:48:00Z">
        <w:r>
          <w:t xml:space="preserve">Aimard, P. (2008) ‘Performance Notes’, in </w:t>
        </w:r>
        <w:r>
          <w:rPr>
            <w:rStyle w:val="Emphasis"/>
          </w:rPr>
          <w:t>Microtonal Music Today</w:t>
        </w:r>
        <w:r>
          <w:t>. [No publisher information available].​</w:t>
        </w:r>
      </w:ins>
    </w:p>
    <w:p w14:paraId="4837E4EE" w14:textId="77777777" w:rsidR="00D71B47" w:rsidRDefault="00D71B47">
      <w:pPr>
        <w:bidi w:val="0"/>
        <w:spacing w:before="100" w:beforeAutospacing="1" w:after="100" w:afterAutospacing="1" w:line="240" w:lineRule="auto"/>
        <w:ind w:left="720"/>
        <w:jc w:val="left"/>
        <w:rPr>
          <w:ins w:id="2708" w:author="Legion" w:date="2025-04-24T08:48:00Z"/>
        </w:rPr>
        <w:pPrChange w:id="2709" w:author="Legion" w:date="2025-04-29T09:33:00Z">
          <w:pPr>
            <w:numPr>
              <w:numId w:val="37"/>
            </w:numPr>
            <w:tabs>
              <w:tab w:val="num" w:pos="720"/>
            </w:tabs>
            <w:bidi w:val="0"/>
            <w:spacing w:before="100" w:beforeAutospacing="1" w:after="100" w:afterAutospacing="1" w:line="240" w:lineRule="auto"/>
            <w:ind w:left="720" w:hanging="360"/>
            <w:jc w:val="left"/>
          </w:pPr>
        </w:pPrChange>
      </w:pPr>
      <w:ins w:id="2710" w:author="Legion" w:date="2025-04-24T08:48:00Z">
        <w:r>
          <w:lastRenderedPageBreak/>
          <w:t xml:space="preserve">Benjamin, G. (2006) ‘Reflections on Ferneyhough’, </w:t>
        </w:r>
        <w:r>
          <w:rPr>
            <w:rStyle w:val="Emphasis"/>
          </w:rPr>
          <w:t>Journal of Modern Music</w:t>
        </w:r>
        <w:r>
          <w:t>, 21(1). [Page numbers not specified].​</w:t>
        </w:r>
      </w:ins>
    </w:p>
    <w:p w14:paraId="23564858" w14:textId="77777777" w:rsidR="00D71B47" w:rsidRDefault="00D71B47">
      <w:pPr>
        <w:bidi w:val="0"/>
        <w:spacing w:before="100" w:beforeAutospacing="1" w:after="100" w:afterAutospacing="1" w:line="240" w:lineRule="auto"/>
        <w:ind w:left="720"/>
        <w:jc w:val="left"/>
        <w:rPr>
          <w:ins w:id="2711" w:author="Legion" w:date="2025-04-24T08:48:00Z"/>
        </w:rPr>
        <w:pPrChange w:id="2712" w:author="Legion" w:date="2025-04-29T09:33:00Z">
          <w:pPr>
            <w:numPr>
              <w:numId w:val="37"/>
            </w:numPr>
            <w:tabs>
              <w:tab w:val="num" w:pos="720"/>
            </w:tabs>
            <w:bidi w:val="0"/>
            <w:spacing w:before="100" w:beforeAutospacing="1" w:after="100" w:afterAutospacing="1" w:line="240" w:lineRule="auto"/>
            <w:ind w:left="720" w:hanging="360"/>
            <w:jc w:val="left"/>
          </w:pPr>
        </w:pPrChange>
      </w:pPr>
      <w:ins w:id="2713" w:author="Legion" w:date="2025-04-24T08:48:00Z">
        <w:r>
          <w:t xml:space="preserve">Boulez, P. (1997) ‘On New Complexity and Performance Practice’, </w:t>
        </w:r>
        <w:r>
          <w:rPr>
            <w:rStyle w:val="Emphasis"/>
          </w:rPr>
          <w:t>Musical Times</w:t>
        </w:r>
        <w:r>
          <w:t>, 138. [Page numbers not specified].​</w:t>
        </w:r>
      </w:ins>
    </w:p>
    <w:p w14:paraId="40220F31" w14:textId="77777777" w:rsidR="00D71B47" w:rsidRDefault="00D71B47">
      <w:pPr>
        <w:bidi w:val="0"/>
        <w:spacing w:before="100" w:beforeAutospacing="1" w:after="100" w:afterAutospacing="1" w:line="240" w:lineRule="auto"/>
        <w:ind w:left="720"/>
        <w:jc w:val="left"/>
        <w:rPr>
          <w:ins w:id="2714" w:author="Legion" w:date="2025-04-24T08:48:00Z"/>
        </w:rPr>
        <w:pPrChange w:id="2715" w:author="Legion" w:date="2025-04-29T09:33:00Z">
          <w:pPr>
            <w:numPr>
              <w:numId w:val="37"/>
            </w:numPr>
            <w:tabs>
              <w:tab w:val="num" w:pos="720"/>
            </w:tabs>
            <w:bidi w:val="0"/>
            <w:spacing w:before="100" w:beforeAutospacing="1" w:after="100" w:afterAutospacing="1" w:line="240" w:lineRule="auto"/>
            <w:ind w:left="720" w:hanging="360"/>
            <w:jc w:val="left"/>
          </w:pPr>
        </w:pPrChange>
      </w:pPr>
      <w:ins w:id="2716" w:author="Legion" w:date="2025-04-24T08:48:00Z">
        <w:r>
          <w:t xml:space="preserve">Duncan, M. (2012) ‘Polyrhythmic Layers in Ferneyhough’, </w:t>
        </w:r>
        <w:r>
          <w:rPr>
            <w:rStyle w:val="Emphasis"/>
          </w:rPr>
          <w:t>Contemporary Music Journal</w:t>
        </w:r>
        <w:r>
          <w:t>, 14(3), p. 60.​</w:t>
        </w:r>
      </w:ins>
    </w:p>
    <w:p w14:paraId="75AD9F9E" w14:textId="77777777" w:rsidR="00D71B47" w:rsidRDefault="00D71B47">
      <w:pPr>
        <w:bidi w:val="0"/>
        <w:spacing w:before="100" w:beforeAutospacing="1" w:after="100" w:afterAutospacing="1" w:line="240" w:lineRule="auto"/>
        <w:ind w:left="720"/>
        <w:jc w:val="left"/>
        <w:rPr>
          <w:ins w:id="2717" w:author="Legion" w:date="2025-04-24T08:48:00Z"/>
        </w:rPr>
        <w:pPrChange w:id="2718" w:author="Legion" w:date="2025-04-29T09:33:00Z">
          <w:pPr>
            <w:numPr>
              <w:numId w:val="37"/>
            </w:numPr>
            <w:tabs>
              <w:tab w:val="num" w:pos="720"/>
            </w:tabs>
            <w:bidi w:val="0"/>
            <w:spacing w:before="100" w:beforeAutospacing="1" w:after="100" w:afterAutospacing="1" w:line="240" w:lineRule="auto"/>
            <w:ind w:left="720" w:hanging="360"/>
            <w:jc w:val="left"/>
          </w:pPr>
        </w:pPrChange>
      </w:pPr>
      <w:ins w:id="2719" w:author="Legion" w:date="2025-04-24T08:48:00Z">
        <w:r>
          <w:t xml:space="preserve">Finnissy, M. (2004) ‘On Ferneyhough’s Solo Works: An Interview’, </w:t>
        </w:r>
        <w:r>
          <w:rPr>
            <w:rStyle w:val="Emphasis"/>
          </w:rPr>
          <w:t>Contemporary Music Review</w:t>
        </w:r>
        <w:r>
          <w:t>, 23(3). [Page numbers not specified].​</w:t>
        </w:r>
      </w:ins>
    </w:p>
    <w:p w14:paraId="20D161EB" w14:textId="77777777" w:rsidR="00D71B47" w:rsidRDefault="00D71B47">
      <w:pPr>
        <w:bidi w:val="0"/>
        <w:spacing w:before="100" w:beforeAutospacing="1" w:after="100" w:afterAutospacing="1" w:line="240" w:lineRule="auto"/>
        <w:ind w:left="720"/>
        <w:jc w:val="left"/>
        <w:rPr>
          <w:ins w:id="2720" w:author="Legion" w:date="2025-04-24T08:48:00Z"/>
        </w:rPr>
        <w:pPrChange w:id="2721" w:author="Legion" w:date="2025-04-29T09:33:00Z">
          <w:pPr>
            <w:numPr>
              <w:numId w:val="37"/>
            </w:numPr>
            <w:tabs>
              <w:tab w:val="num" w:pos="720"/>
            </w:tabs>
            <w:bidi w:val="0"/>
            <w:spacing w:before="100" w:beforeAutospacing="1" w:after="100" w:afterAutospacing="1" w:line="240" w:lineRule="auto"/>
            <w:ind w:left="720" w:hanging="360"/>
            <w:jc w:val="left"/>
          </w:pPr>
        </w:pPrChange>
      </w:pPr>
      <w:ins w:id="2722" w:author="Legion" w:date="2025-04-24T08:48:00Z">
        <w:r>
          <w:t>Harvey, D. (n.d.) ‘Performance Notes on Bone Alphabet’. [No further information available].​</w:t>
        </w:r>
      </w:ins>
    </w:p>
    <w:p w14:paraId="1BA62F0B" w14:textId="77777777" w:rsidR="00D71B47" w:rsidRDefault="00D71B47">
      <w:pPr>
        <w:bidi w:val="0"/>
        <w:spacing w:before="100" w:beforeAutospacing="1" w:after="100" w:afterAutospacing="1" w:line="240" w:lineRule="auto"/>
        <w:ind w:left="720"/>
        <w:jc w:val="left"/>
        <w:rPr>
          <w:ins w:id="2723" w:author="Legion" w:date="2025-04-24T08:48:00Z"/>
        </w:rPr>
        <w:pPrChange w:id="2724" w:author="Legion" w:date="2025-04-29T09:33:00Z">
          <w:pPr>
            <w:numPr>
              <w:numId w:val="37"/>
            </w:numPr>
            <w:tabs>
              <w:tab w:val="num" w:pos="720"/>
            </w:tabs>
            <w:bidi w:val="0"/>
            <w:spacing w:before="100" w:beforeAutospacing="1" w:after="100" w:afterAutospacing="1" w:line="240" w:lineRule="auto"/>
            <w:ind w:left="720" w:hanging="360"/>
            <w:jc w:val="left"/>
          </w:pPr>
        </w:pPrChange>
      </w:pPr>
      <w:ins w:id="2725" w:author="Legion" w:date="2025-04-24T08:48:00Z">
        <w:r>
          <w:t xml:space="preserve">Toop, R. (1995) ‘Ferneyhough’s Fire and Iron’, in </w:t>
        </w:r>
        <w:r>
          <w:rPr>
            <w:rStyle w:val="Emphasis"/>
          </w:rPr>
          <w:t>Complexity in Contemporary Music</w:t>
        </w:r>
        <w:r>
          <w:t>, p. 53. [No publisher information available].​</w:t>
        </w:r>
      </w:ins>
    </w:p>
    <w:p w14:paraId="51677516" w14:textId="77777777" w:rsidR="00D71B47" w:rsidRDefault="00D71B47">
      <w:pPr>
        <w:bidi w:val="0"/>
        <w:spacing w:before="100" w:beforeAutospacing="1" w:after="100" w:afterAutospacing="1" w:line="240" w:lineRule="auto"/>
        <w:ind w:left="720"/>
        <w:jc w:val="left"/>
        <w:rPr>
          <w:ins w:id="2726" w:author="Legion" w:date="2025-04-24T08:48:00Z"/>
        </w:rPr>
        <w:pPrChange w:id="2727" w:author="Legion" w:date="2025-04-29T09:33:00Z">
          <w:pPr>
            <w:numPr>
              <w:numId w:val="37"/>
            </w:numPr>
            <w:tabs>
              <w:tab w:val="num" w:pos="720"/>
            </w:tabs>
            <w:bidi w:val="0"/>
            <w:spacing w:before="100" w:beforeAutospacing="1" w:after="100" w:afterAutospacing="1" w:line="240" w:lineRule="auto"/>
            <w:ind w:left="720" w:hanging="360"/>
            <w:jc w:val="left"/>
          </w:pPr>
        </w:pPrChange>
      </w:pPr>
      <w:ins w:id="2728" w:author="Legion" w:date="2025-04-24T08:48:00Z">
        <w:r>
          <w:t>Wood, J. (2006) ‘Performance Notes on Ferneyhough’s Percussion Works’. [No further information available].​</w:t>
        </w:r>
      </w:ins>
    </w:p>
    <w:p w14:paraId="4EE8AC37" w14:textId="77777777" w:rsidR="002F12C5" w:rsidRPr="00811B8D" w:rsidRDefault="002F12C5">
      <w:pPr>
        <w:ind w:left="927"/>
        <w:jc w:val="right"/>
        <w:rPr>
          <w:b/>
          <w:bCs/>
          <w:color w:val="000000" w:themeColor="text1"/>
          <w:rtl/>
          <w:rPrChange w:id="2729" w:author="Legion" w:date="2025-04-23T06:33:00Z">
            <w:rPr>
              <w:b/>
              <w:bCs/>
              <w:rtl/>
            </w:rPr>
          </w:rPrChange>
        </w:rPr>
        <w:pPrChange w:id="2730" w:author="Legion" w:date="2025-04-29T09:13:00Z">
          <w:pPr>
            <w:ind w:left="927"/>
            <w:jc w:val="left"/>
          </w:pPr>
        </w:pPrChange>
      </w:pPr>
    </w:p>
    <w:sectPr w:rsidR="002F12C5" w:rsidRPr="00811B8D" w:rsidSect="00D34F4C">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 w:author="Joanna Bullivant" w:date="2025-04-22T09:24:00Z" w:initials="MOU">
    <w:p w14:paraId="68E5E4A0" w14:textId="77777777" w:rsidR="005207E5" w:rsidRDefault="005207E5" w:rsidP="00871D8A">
      <w:pPr>
        <w:bidi w:val="0"/>
        <w:jc w:val="left"/>
      </w:pPr>
      <w:r>
        <w:rPr>
          <w:rStyle w:val="CommentReference"/>
        </w:rPr>
        <w:annotationRef/>
      </w:r>
      <w:r>
        <w:rPr>
          <w:color w:val="000000"/>
          <w:sz w:val="20"/>
          <w:szCs w:val="20"/>
        </w:rPr>
        <w:t>It would be better to give the two work titles here rather than refer to his music.</w:t>
      </w:r>
    </w:p>
  </w:comment>
  <w:comment w:id="111" w:author="Joanna Bullivant" w:date="2025-04-22T09:26:00Z" w:initials="MOU">
    <w:p w14:paraId="6BCA3153" w14:textId="77777777" w:rsidR="005207E5" w:rsidRDefault="005207E5" w:rsidP="00871D8A">
      <w:pPr>
        <w:bidi w:val="0"/>
        <w:jc w:val="left"/>
      </w:pPr>
      <w:r>
        <w:rPr>
          <w:rStyle w:val="CommentReference"/>
        </w:rPr>
        <w:annotationRef/>
      </w:r>
      <w:r>
        <w:rPr>
          <w:color w:val="000000"/>
          <w:sz w:val="20"/>
          <w:szCs w:val="20"/>
        </w:rPr>
        <w:t xml:space="preserve">Just italics for work titles. Remove the quotation marks. </w:t>
      </w:r>
    </w:p>
  </w:comment>
  <w:comment w:id="108" w:author="Joanna Bullivant" w:date="2025-04-22T09:26:00Z" w:initials="MOU">
    <w:p w14:paraId="228A02B5" w14:textId="77777777" w:rsidR="005207E5" w:rsidRDefault="005207E5" w:rsidP="00794B01">
      <w:pPr>
        <w:bidi w:val="0"/>
        <w:jc w:val="left"/>
      </w:pPr>
      <w:r>
        <w:rPr>
          <w:rStyle w:val="CommentReference"/>
        </w:rPr>
        <w:annotationRef/>
      </w:r>
      <w:r>
        <w:rPr>
          <w:color w:val="000000"/>
          <w:sz w:val="20"/>
          <w:szCs w:val="20"/>
        </w:rPr>
        <w:t xml:space="preserve">We need some citations to support these claims. </w:t>
      </w:r>
    </w:p>
  </w:comment>
  <w:comment w:id="132" w:author="Joanna Bullivant" w:date="2025-04-22T09:27:00Z" w:initials="MOU">
    <w:p w14:paraId="00C3526C" w14:textId="77777777" w:rsidR="005207E5" w:rsidRDefault="005207E5" w:rsidP="00794B01">
      <w:pPr>
        <w:bidi w:val="0"/>
        <w:jc w:val="left"/>
      </w:pPr>
      <w:r>
        <w:rPr>
          <w:rStyle w:val="CommentReference"/>
        </w:rPr>
        <w:annotationRef/>
      </w:r>
      <w:r>
        <w:rPr>
          <w:color w:val="000000"/>
          <w:sz w:val="20"/>
          <w:szCs w:val="20"/>
        </w:rPr>
        <w:t xml:space="preserve">Edit for grammatical sense. </w:t>
      </w:r>
    </w:p>
  </w:comment>
  <w:comment w:id="185" w:author="Joanna Bullivant" w:date="2025-04-22T09:28:00Z" w:initials="MOU">
    <w:p w14:paraId="1E1541A6" w14:textId="77777777" w:rsidR="005207E5" w:rsidRDefault="005207E5" w:rsidP="00122258">
      <w:pPr>
        <w:bidi w:val="0"/>
        <w:jc w:val="left"/>
      </w:pPr>
      <w:r>
        <w:rPr>
          <w:rStyle w:val="CommentReference"/>
        </w:rPr>
        <w:annotationRef/>
      </w:r>
      <w:r>
        <w:rPr>
          <w:color w:val="000000"/>
          <w:sz w:val="20"/>
          <w:szCs w:val="20"/>
        </w:rPr>
        <w:t>You need to write these questions as prose in the main body of the text. Freestanding questions are appropriate for proposals but not the final essay.</w:t>
      </w:r>
    </w:p>
  </w:comment>
  <w:comment w:id="210" w:author="Joanna Bullivant" w:date="2025-04-22T09:34:00Z" w:initials="MOU">
    <w:p w14:paraId="5DFD2E57" w14:textId="77777777" w:rsidR="005207E5" w:rsidRDefault="005207E5" w:rsidP="00A715D3">
      <w:pPr>
        <w:bidi w:val="0"/>
        <w:jc w:val="left"/>
      </w:pPr>
      <w:r>
        <w:rPr>
          <w:rStyle w:val="CommentReference"/>
        </w:rPr>
        <w:annotationRef/>
      </w:r>
      <w:r>
        <w:rPr>
          <w:sz w:val="20"/>
          <w:szCs w:val="20"/>
        </w:rPr>
        <w:t xml:space="preserve">This sounds a little strange - you want to use writings by other scholars and performers to help you and to show how your analysis relates to existing scholarship. These quotes and arguments should be woven into your discussion (as for example in your first paragraph where I point it out). </w:t>
      </w:r>
    </w:p>
  </w:comment>
  <w:comment w:id="214" w:author="Joanna Bullivant" w:date="2025-04-22T09:29:00Z" w:initials="MOU">
    <w:p w14:paraId="08ED9866" w14:textId="2D3F7872" w:rsidR="005207E5" w:rsidRDefault="005207E5" w:rsidP="00D00885">
      <w:pPr>
        <w:bidi w:val="0"/>
        <w:jc w:val="left"/>
      </w:pPr>
      <w:r>
        <w:rPr>
          <w:rStyle w:val="CommentReference"/>
        </w:rPr>
        <w:annotationRef/>
      </w:r>
      <w:r>
        <w:rPr>
          <w:color w:val="000000"/>
          <w:sz w:val="20"/>
          <w:szCs w:val="20"/>
        </w:rPr>
        <w:t xml:space="preserve">A document spellcheck will pick up typos like this. </w:t>
      </w:r>
    </w:p>
  </w:comment>
  <w:comment w:id="227" w:author="Joanna Bullivant" w:date="2025-04-22T09:37:00Z" w:initials="MOU">
    <w:p w14:paraId="72AD4F13" w14:textId="77777777" w:rsidR="005207E5" w:rsidRDefault="005207E5" w:rsidP="000856D1">
      <w:pPr>
        <w:bidi w:val="0"/>
        <w:jc w:val="left"/>
      </w:pPr>
      <w:r>
        <w:rPr>
          <w:rStyle w:val="CommentReference"/>
        </w:rPr>
        <w:annotationRef/>
      </w:r>
      <w:r>
        <w:rPr>
          <w:color w:val="000000"/>
          <w:sz w:val="20"/>
          <w:szCs w:val="20"/>
        </w:rPr>
        <w:t>These question-and-answer paragraphs need to be written as proper prose. Also, you need citations to support what you’re saying. How do you know this is why Ferneyhough writes such difficult music? If you believe this is so because he has written or said things to this effect you need to cite them.</w:t>
      </w:r>
    </w:p>
  </w:comment>
  <w:comment w:id="254" w:author="Joanna Bullivant" w:date="2025-04-22T09:43:00Z" w:initials="MOU">
    <w:p w14:paraId="78706025" w14:textId="77777777" w:rsidR="005207E5" w:rsidRDefault="005207E5" w:rsidP="008932BF">
      <w:pPr>
        <w:bidi w:val="0"/>
        <w:jc w:val="left"/>
      </w:pPr>
      <w:r>
        <w:rPr>
          <w:rStyle w:val="CommentReference"/>
        </w:rPr>
        <w:annotationRef/>
      </w:r>
      <w:r>
        <w:rPr>
          <w:color w:val="000000"/>
          <w:sz w:val="20"/>
          <w:szCs w:val="20"/>
        </w:rPr>
        <w:t xml:space="preserve">With this question and the subsequent ones, it’s hard for a reader to know why you are posing them. Again, you could show us quotations from other people who have commented on his music’s difficulty to introduce these questions. </w:t>
      </w:r>
    </w:p>
  </w:comment>
  <w:comment w:id="302" w:author="Joanna Bullivant" w:date="2025-04-22T09:44:00Z" w:initials="MOU">
    <w:p w14:paraId="418BD227" w14:textId="77777777" w:rsidR="005207E5" w:rsidRDefault="005207E5" w:rsidP="00140CEB">
      <w:pPr>
        <w:bidi w:val="0"/>
        <w:jc w:val="left"/>
      </w:pPr>
      <w:r>
        <w:rPr>
          <w:rStyle w:val="CommentReference"/>
        </w:rPr>
        <w:annotationRef/>
      </w:r>
      <w:r>
        <w:rPr>
          <w:color w:val="000000"/>
          <w:sz w:val="20"/>
          <w:szCs w:val="20"/>
        </w:rPr>
        <w:t>Delete sub-heading. Just have this at the end of the introduction</w:t>
      </w:r>
    </w:p>
  </w:comment>
  <w:comment w:id="334" w:author="Joanna Bullivant" w:date="2025-04-22T09:45:00Z" w:initials="MOU">
    <w:p w14:paraId="75A210DA" w14:textId="77777777" w:rsidR="005207E5" w:rsidRDefault="005207E5" w:rsidP="00140CEB">
      <w:pPr>
        <w:bidi w:val="0"/>
        <w:jc w:val="left"/>
      </w:pPr>
      <w:r>
        <w:rPr>
          <w:rStyle w:val="CommentReference"/>
        </w:rPr>
        <w:annotationRef/>
      </w:r>
      <w:r>
        <w:rPr>
          <w:color w:val="000000"/>
          <w:sz w:val="20"/>
          <w:szCs w:val="20"/>
        </w:rPr>
        <w:t>Also delete.</w:t>
      </w:r>
    </w:p>
  </w:comment>
  <w:comment w:id="348" w:author="Joanna Bullivant" w:date="2025-04-22T09:46:00Z" w:initials="MOU">
    <w:p w14:paraId="36CD359C" w14:textId="77777777" w:rsidR="005207E5" w:rsidRDefault="005207E5" w:rsidP="0057599D">
      <w:pPr>
        <w:bidi w:val="0"/>
        <w:jc w:val="left"/>
      </w:pPr>
      <w:r>
        <w:rPr>
          <w:rStyle w:val="CommentReference"/>
        </w:rPr>
        <w:annotationRef/>
      </w:r>
      <w:r>
        <w:rPr>
          <w:sz w:val="20"/>
          <w:szCs w:val="20"/>
        </w:rPr>
        <w:t>This is all good. The basic shape of the introduction is looking good, but it needs quotations and to be written in continuous prose without bullet points or sub-headings.</w:t>
      </w:r>
    </w:p>
  </w:comment>
  <w:comment w:id="386" w:author="Joanna Bullivant" w:date="2025-04-22T09:49:00Z" w:initials="MOU">
    <w:p w14:paraId="77199384" w14:textId="77777777" w:rsidR="005207E5" w:rsidRDefault="005207E5" w:rsidP="0065363B">
      <w:pPr>
        <w:bidi w:val="0"/>
        <w:jc w:val="left"/>
      </w:pPr>
      <w:r>
        <w:rPr>
          <w:rStyle w:val="CommentReference"/>
        </w:rPr>
        <w:annotationRef/>
      </w:r>
      <w:r>
        <w:rPr>
          <w:color w:val="000000"/>
          <w:sz w:val="20"/>
          <w:szCs w:val="20"/>
        </w:rPr>
        <w:t>Rather than having this separate section, can you simply integrate these quotations into your introduction? They are exactly what it needs!</w:t>
      </w:r>
    </w:p>
  </w:comment>
  <w:comment w:id="393" w:author="Joanna Bullivant" w:date="2025-04-22T09:47:00Z" w:initials="MOU">
    <w:p w14:paraId="17034C8E" w14:textId="623241BF" w:rsidR="005207E5" w:rsidRDefault="005207E5" w:rsidP="00A9098A">
      <w:pPr>
        <w:bidi w:val="0"/>
        <w:jc w:val="left"/>
      </w:pPr>
      <w:r>
        <w:rPr>
          <w:rStyle w:val="CommentReference"/>
        </w:rPr>
        <w:annotationRef/>
      </w:r>
      <w:r>
        <w:rPr>
          <w:color w:val="000000"/>
          <w:sz w:val="20"/>
          <w:szCs w:val="20"/>
        </w:rPr>
        <w:t>There’s something weird happening with the document formatting here - can you correct it so there is no full stop before ‘which’?</w:t>
      </w:r>
    </w:p>
  </w:comment>
  <w:comment w:id="440" w:author="Joanna Bullivant" w:date="2025-04-22T09:48:00Z" w:initials="MOU">
    <w:p w14:paraId="0ECD1602" w14:textId="77777777" w:rsidR="005207E5" w:rsidRDefault="005207E5" w:rsidP="0065363B">
      <w:pPr>
        <w:bidi w:val="0"/>
        <w:jc w:val="left"/>
      </w:pPr>
      <w:r>
        <w:rPr>
          <w:rStyle w:val="CommentReference"/>
        </w:rPr>
        <w:annotationRef/>
      </w:r>
      <w:r>
        <w:rPr>
          <w:color w:val="000000"/>
          <w:sz w:val="20"/>
          <w:szCs w:val="20"/>
        </w:rPr>
        <w:t>Italics.</w:t>
      </w:r>
    </w:p>
  </w:comment>
  <w:comment w:id="455" w:author="Joanna Bullivant" w:date="2025-04-22T09:50:00Z" w:initials="MOU">
    <w:p w14:paraId="15608CC5" w14:textId="77777777" w:rsidR="005207E5" w:rsidRDefault="005207E5" w:rsidP="0065363B">
      <w:pPr>
        <w:bidi w:val="0"/>
        <w:jc w:val="left"/>
      </w:pPr>
      <w:r>
        <w:rPr>
          <w:rStyle w:val="CommentReference"/>
        </w:rPr>
        <w:annotationRef/>
      </w:r>
      <w:r>
        <w:rPr>
          <w:color w:val="000000"/>
          <w:sz w:val="20"/>
          <w:szCs w:val="20"/>
        </w:rPr>
        <w:t>Delete all this!</w:t>
      </w:r>
    </w:p>
  </w:comment>
  <w:comment w:id="521" w:author="Joanna Bullivant" w:date="2025-04-22T09:51:00Z" w:initials="MOU">
    <w:p w14:paraId="4D4255C6" w14:textId="77777777" w:rsidR="005207E5" w:rsidRDefault="005207E5" w:rsidP="0065363B">
      <w:pPr>
        <w:bidi w:val="0"/>
        <w:jc w:val="left"/>
      </w:pPr>
      <w:r>
        <w:rPr>
          <w:rStyle w:val="CommentReference"/>
        </w:rPr>
        <w:annotationRef/>
      </w:r>
      <w:r>
        <w:rPr>
          <w:color w:val="000000"/>
          <w:sz w:val="20"/>
          <w:szCs w:val="20"/>
        </w:rPr>
        <w:t>Could you put your question-and-answer discussion of this work here instead? We need some basic introduction to the work such as length, performing forces, perhaps details of first performance, and mention the painting that inspired it.</w:t>
      </w:r>
    </w:p>
  </w:comment>
  <w:comment w:id="570" w:author="Joanna Bullivant" w:date="2025-04-22T09:57:00Z" w:initials="MOU">
    <w:p w14:paraId="3535DAB3" w14:textId="77777777" w:rsidR="005207E5" w:rsidRDefault="005207E5" w:rsidP="005C70F1">
      <w:pPr>
        <w:bidi w:val="0"/>
        <w:jc w:val="left"/>
      </w:pPr>
      <w:r>
        <w:rPr>
          <w:rStyle w:val="CommentReference"/>
        </w:rPr>
        <w:annotationRef/>
      </w:r>
      <w:r>
        <w:rPr>
          <w:color w:val="000000"/>
          <w:sz w:val="20"/>
          <w:szCs w:val="20"/>
        </w:rPr>
        <w:t xml:space="preserve">From this point on what you have is essentially a set of notes. The material is really great, but you need to write a prose chapter that guides us through all this. I can see lots of excellent evidence that performers consider it extremely challenging, almost pointlessly, and I start to see at the end the contrary argument of David Osmond-Smith. However, it’s not clear what *your* opinion is at the end or what your analysis has contributed. This is very important for us to understand. </w:t>
      </w:r>
    </w:p>
  </w:comment>
  <w:comment w:id="1390" w:author="Joanna Bullivant" w:date="2025-04-22T09:57:00Z" w:initials="MOU">
    <w:p w14:paraId="4365D60A" w14:textId="77777777" w:rsidR="005207E5" w:rsidRDefault="005207E5" w:rsidP="005C70F1">
      <w:pPr>
        <w:bidi w:val="0"/>
        <w:jc w:val="left"/>
      </w:pPr>
      <w:r>
        <w:rPr>
          <w:rStyle w:val="CommentReference"/>
        </w:rPr>
        <w:annotationRef/>
      </w:r>
      <w:r>
        <w:rPr>
          <w:color w:val="000000"/>
          <w:sz w:val="20"/>
          <w:szCs w:val="20"/>
        </w:rPr>
        <w:t>Edit!</w:t>
      </w:r>
    </w:p>
  </w:comment>
  <w:comment w:id="2022" w:author="Joanna Bullivant" w:date="2025-04-22T10:00:00Z" w:initials="MOU">
    <w:p w14:paraId="3200380D" w14:textId="77777777" w:rsidR="005207E5" w:rsidRDefault="005207E5" w:rsidP="00D86F59">
      <w:pPr>
        <w:bidi w:val="0"/>
        <w:jc w:val="left"/>
      </w:pPr>
      <w:r>
        <w:rPr>
          <w:rStyle w:val="CommentReference"/>
        </w:rPr>
        <w:annotationRef/>
      </w:r>
      <w:r>
        <w:rPr>
          <w:color w:val="000000"/>
          <w:sz w:val="20"/>
          <w:szCs w:val="20"/>
        </w:rPr>
        <w:t xml:space="preserve">These points about physicality and topography are fascinating, but can you discuss them in more detail. We need quotations as evidence but we also really need you to say why they are important. </w:t>
      </w:r>
    </w:p>
  </w:comment>
  <w:comment w:id="2316" w:author="Joanna Bullivant" w:date="2025-04-22T10:02:00Z" w:initials="MOU">
    <w:p w14:paraId="2AF8F3F4" w14:textId="77777777" w:rsidR="005207E5" w:rsidRDefault="005207E5" w:rsidP="00114935">
      <w:pPr>
        <w:bidi w:val="0"/>
        <w:jc w:val="left"/>
      </w:pPr>
      <w:r>
        <w:rPr>
          <w:rStyle w:val="CommentReference"/>
        </w:rPr>
        <w:annotationRef/>
      </w:r>
      <w:r>
        <w:rPr>
          <w:color w:val="000000"/>
          <w:sz w:val="20"/>
          <w:szCs w:val="20"/>
        </w:rPr>
        <w:t>Delete.</w:t>
      </w:r>
    </w:p>
  </w:comment>
  <w:comment w:id="2325" w:author="Joanna Bullivant" w:date="2025-04-22T10:02:00Z" w:initials="MOU">
    <w:p w14:paraId="4906CE9A" w14:textId="77777777" w:rsidR="005207E5" w:rsidRDefault="005207E5" w:rsidP="00114935">
      <w:pPr>
        <w:bidi w:val="0"/>
        <w:jc w:val="left"/>
      </w:pPr>
      <w:r>
        <w:rPr>
          <w:rStyle w:val="CommentReference"/>
        </w:rPr>
        <w:annotationRef/>
      </w:r>
      <w:r>
        <w:rPr>
          <w:color w:val="000000"/>
          <w:sz w:val="20"/>
          <w:szCs w:val="20"/>
        </w:rPr>
        <w:t>Delete</w:t>
      </w:r>
    </w:p>
  </w:comment>
  <w:comment w:id="2339" w:author="Joanna Bullivant" w:date="2025-04-22T10:03:00Z" w:initials="MOU">
    <w:p w14:paraId="553A1771" w14:textId="77777777" w:rsidR="005207E5" w:rsidRDefault="005207E5" w:rsidP="00572C3B">
      <w:pPr>
        <w:bidi w:val="0"/>
        <w:jc w:val="left"/>
      </w:pPr>
      <w:r>
        <w:rPr>
          <w:rStyle w:val="CommentReference"/>
        </w:rPr>
        <w:annotationRef/>
      </w:r>
      <w:r>
        <w:rPr>
          <w:color w:val="000000"/>
          <w:sz w:val="20"/>
          <w:szCs w:val="20"/>
        </w:rPr>
        <w:t xml:space="preserve">Great - this links up to my previous comment that you need to explain more about the quotes where they talk about the physical experience. </w:t>
      </w:r>
    </w:p>
  </w:comment>
  <w:comment w:id="2345" w:author="Joanna Bullivant" w:date="2025-04-22T10:05:00Z" w:initials="MOU">
    <w:p w14:paraId="06CF0C99" w14:textId="77777777" w:rsidR="005207E5" w:rsidRDefault="005207E5" w:rsidP="00572C3B">
      <w:pPr>
        <w:bidi w:val="0"/>
        <w:jc w:val="left"/>
      </w:pPr>
      <w:r>
        <w:rPr>
          <w:rStyle w:val="CommentReference"/>
        </w:rPr>
        <w:annotationRef/>
      </w:r>
      <w:r>
        <w:rPr>
          <w:color w:val="000000"/>
          <w:sz w:val="20"/>
          <w:szCs w:val="20"/>
        </w:rPr>
        <w:t>I think you could do a more nuanced conclusion than this. Talk about *how* particular performers have related to Ferneyhough and addressed the technical difficulties, and how this might help you to work with performers more effectively.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5E4A0" w15:done="0"/>
  <w15:commentEx w15:paraId="6BCA3153" w15:done="0"/>
  <w15:commentEx w15:paraId="228A02B5" w15:done="0"/>
  <w15:commentEx w15:paraId="00C3526C" w15:done="0"/>
  <w15:commentEx w15:paraId="1E1541A6" w15:done="0"/>
  <w15:commentEx w15:paraId="5DFD2E57" w15:done="0"/>
  <w15:commentEx w15:paraId="08ED9866" w15:done="0"/>
  <w15:commentEx w15:paraId="72AD4F13" w15:done="0"/>
  <w15:commentEx w15:paraId="78706025" w15:done="0"/>
  <w15:commentEx w15:paraId="418BD227" w15:done="0"/>
  <w15:commentEx w15:paraId="75A210DA" w15:done="0"/>
  <w15:commentEx w15:paraId="36CD359C" w15:done="0"/>
  <w15:commentEx w15:paraId="77199384" w15:done="0"/>
  <w15:commentEx w15:paraId="17034C8E" w15:done="0"/>
  <w15:commentEx w15:paraId="0ECD1602" w15:done="0"/>
  <w15:commentEx w15:paraId="15608CC5" w15:done="0"/>
  <w15:commentEx w15:paraId="4D4255C6" w15:done="0"/>
  <w15:commentEx w15:paraId="3535DAB3" w15:done="0"/>
  <w15:commentEx w15:paraId="4365D60A" w15:done="0"/>
  <w15:commentEx w15:paraId="3200380D" w15:done="0"/>
  <w15:commentEx w15:paraId="2AF8F3F4" w15:done="0"/>
  <w15:commentEx w15:paraId="4906CE9A" w15:done="0"/>
  <w15:commentEx w15:paraId="553A1771" w15:done="0"/>
  <w15:commentEx w15:paraId="06CF0C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BF578F" w16cex:dateUtc="2025-04-22T08:24:00Z"/>
  <w16cex:commentExtensible w16cex:durableId="0116188B" w16cex:dateUtc="2025-04-22T08:26:00Z"/>
  <w16cex:commentExtensible w16cex:durableId="1A6FFD78" w16cex:dateUtc="2025-04-22T08:26:00Z"/>
  <w16cex:commentExtensible w16cex:durableId="57710497" w16cex:dateUtc="2025-04-22T08:27:00Z"/>
  <w16cex:commentExtensible w16cex:durableId="215A9B86" w16cex:dateUtc="2025-04-22T08:28:00Z"/>
  <w16cex:commentExtensible w16cex:durableId="4AB221DB" w16cex:dateUtc="2025-04-22T08:34:00Z"/>
  <w16cex:commentExtensible w16cex:durableId="29C0EAA4" w16cex:dateUtc="2025-04-22T08:29:00Z"/>
  <w16cex:commentExtensible w16cex:durableId="47B11ED5" w16cex:dateUtc="2025-04-22T08:37:00Z"/>
  <w16cex:commentExtensible w16cex:durableId="67BDFD52" w16cex:dateUtc="2025-04-22T08:43:00Z"/>
  <w16cex:commentExtensible w16cex:durableId="1421CFC7" w16cex:dateUtc="2025-04-22T08:44:00Z"/>
  <w16cex:commentExtensible w16cex:durableId="6D0B89C8" w16cex:dateUtc="2025-04-22T08:45:00Z"/>
  <w16cex:commentExtensible w16cex:durableId="2EC62DBA" w16cex:dateUtc="2025-04-22T08:46:00Z"/>
  <w16cex:commentExtensible w16cex:durableId="64FC1B94" w16cex:dateUtc="2025-04-22T08:49:00Z"/>
  <w16cex:commentExtensible w16cex:durableId="2668C058" w16cex:dateUtc="2025-04-22T08:47:00Z"/>
  <w16cex:commentExtensible w16cex:durableId="3B8DF95D" w16cex:dateUtc="2025-04-22T08:48:00Z"/>
  <w16cex:commentExtensible w16cex:durableId="6107733E" w16cex:dateUtc="2025-04-22T08:50:00Z"/>
  <w16cex:commentExtensible w16cex:durableId="0709D0E3" w16cex:dateUtc="2025-04-22T08:51:00Z"/>
  <w16cex:commentExtensible w16cex:durableId="6506D365" w16cex:dateUtc="2025-04-22T08:57:00Z"/>
  <w16cex:commentExtensible w16cex:durableId="29B66116" w16cex:dateUtc="2025-04-22T08:57:00Z"/>
  <w16cex:commentExtensible w16cex:durableId="24EB7CEE" w16cex:dateUtc="2025-04-22T09:00:00Z"/>
  <w16cex:commentExtensible w16cex:durableId="254A011C" w16cex:dateUtc="2025-04-22T09:02:00Z"/>
  <w16cex:commentExtensible w16cex:durableId="06E5B2E0" w16cex:dateUtc="2025-04-22T09:02:00Z"/>
  <w16cex:commentExtensible w16cex:durableId="3A49768C" w16cex:dateUtc="2025-04-22T09:03:00Z"/>
  <w16cex:commentExtensible w16cex:durableId="06A4F347" w16cex:dateUtc="2025-04-22T0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E5E4A0" w16cid:durableId="38BF578F"/>
  <w16cid:commentId w16cid:paraId="6BCA3153" w16cid:durableId="0116188B"/>
  <w16cid:commentId w16cid:paraId="228A02B5" w16cid:durableId="1A6FFD78"/>
  <w16cid:commentId w16cid:paraId="00C3526C" w16cid:durableId="57710497"/>
  <w16cid:commentId w16cid:paraId="1E1541A6" w16cid:durableId="215A9B86"/>
  <w16cid:commentId w16cid:paraId="5DFD2E57" w16cid:durableId="4AB221DB"/>
  <w16cid:commentId w16cid:paraId="08ED9866" w16cid:durableId="29C0EAA4"/>
  <w16cid:commentId w16cid:paraId="72AD4F13" w16cid:durableId="47B11ED5"/>
  <w16cid:commentId w16cid:paraId="78706025" w16cid:durableId="67BDFD52"/>
  <w16cid:commentId w16cid:paraId="418BD227" w16cid:durableId="1421CFC7"/>
  <w16cid:commentId w16cid:paraId="75A210DA" w16cid:durableId="6D0B89C8"/>
  <w16cid:commentId w16cid:paraId="36CD359C" w16cid:durableId="2EC62DBA"/>
  <w16cid:commentId w16cid:paraId="77199384" w16cid:durableId="64FC1B94"/>
  <w16cid:commentId w16cid:paraId="17034C8E" w16cid:durableId="2668C058"/>
  <w16cid:commentId w16cid:paraId="0ECD1602" w16cid:durableId="3B8DF95D"/>
  <w16cid:commentId w16cid:paraId="15608CC5" w16cid:durableId="6107733E"/>
  <w16cid:commentId w16cid:paraId="4D4255C6" w16cid:durableId="0709D0E3"/>
  <w16cid:commentId w16cid:paraId="3535DAB3" w16cid:durableId="6506D365"/>
  <w16cid:commentId w16cid:paraId="4365D60A" w16cid:durableId="29B66116"/>
  <w16cid:commentId w16cid:paraId="3200380D" w16cid:durableId="24EB7CEE"/>
  <w16cid:commentId w16cid:paraId="2AF8F3F4" w16cid:durableId="254A011C"/>
  <w16cid:commentId w16cid:paraId="4906CE9A" w16cid:durableId="06E5B2E0"/>
  <w16cid:commentId w16cid:paraId="553A1771" w16cid:durableId="3A49768C"/>
  <w16cid:commentId w16cid:paraId="06CF0C99" w16cid:durableId="06A4F34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13B41"/>
    <w:multiLevelType w:val="multilevel"/>
    <w:tmpl w:val="F53C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91405"/>
    <w:multiLevelType w:val="multilevel"/>
    <w:tmpl w:val="64AE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11752"/>
    <w:multiLevelType w:val="multilevel"/>
    <w:tmpl w:val="AC0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447C6"/>
    <w:multiLevelType w:val="multilevel"/>
    <w:tmpl w:val="94EA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25AF5"/>
    <w:multiLevelType w:val="multilevel"/>
    <w:tmpl w:val="474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35040"/>
    <w:multiLevelType w:val="hybridMultilevel"/>
    <w:tmpl w:val="C57EE758"/>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 w15:restartNumberingAfterBreak="0">
    <w:nsid w:val="19395F7D"/>
    <w:multiLevelType w:val="multilevel"/>
    <w:tmpl w:val="FFB4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006AB"/>
    <w:multiLevelType w:val="multilevel"/>
    <w:tmpl w:val="FAE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06A49"/>
    <w:multiLevelType w:val="multilevel"/>
    <w:tmpl w:val="7E32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43F0E"/>
    <w:multiLevelType w:val="multilevel"/>
    <w:tmpl w:val="6A72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C5E2E"/>
    <w:multiLevelType w:val="multilevel"/>
    <w:tmpl w:val="9356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0590E"/>
    <w:multiLevelType w:val="multilevel"/>
    <w:tmpl w:val="714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2C4566"/>
    <w:multiLevelType w:val="multilevel"/>
    <w:tmpl w:val="186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D6F93"/>
    <w:multiLevelType w:val="hybridMultilevel"/>
    <w:tmpl w:val="5570FFA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15:restartNumberingAfterBreak="0">
    <w:nsid w:val="479434A1"/>
    <w:multiLevelType w:val="multilevel"/>
    <w:tmpl w:val="8C62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626EF"/>
    <w:multiLevelType w:val="hybridMultilevel"/>
    <w:tmpl w:val="C57263D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A944721"/>
    <w:multiLevelType w:val="multilevel"/>
    <w:tmpl w:val="DF82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44856"/>
    <w:multiLevelType w:val="multilevel"/>
    <w:tmpl w:val="AE9E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016F74"/>
    <w:multiLevelType w:val="multilevel"/>
    <w:tmpl w:val="0A7E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A151E"/>
    <w:multiLevelType w:val="multilevel"/>
    <w:tmpl w:val="944E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31F9B"/>
    <w:multiLevelType w:val="multilevel"/>
    <w:tmpl w:val="5536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C405D"/>
    <w:multiLevelType w:val="multilevel"/>
    <w:tmpl w:val="FE1E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07D7E"/>
    <w:multiLevelType w:val="multilevel"/>
    <w:tmpl w:val="275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35856"/>
    <w:multiLevelType w:val="hybridMultilevel"/>
    <w:tmpl w:val="61162278"/>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4" w15:restartNumberingAfterBreak="0">
    <w:nsid w:val="5C5D183A"/>
    <w:multiLevelType w:val="multilevel"/>
    <w:tmpl w:val="4B06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5BA3"/>
    <w:multiLevelType w:val="multilevel"/>
    <w:tmpl w:val="A304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F647F2"/>
    <w:multiLevelType w:val="multilevel"/>
    <w:tmpl w:val="83689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86F8F"/>
    <w:multiLevelType w:val="hybridMultilevel"/>
    <w:tmpl w:val="11F4056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15:restartNumberingAfterBreak="0">
    <w:nsid w:val="625C3D31"/>
    <w:multiLevelType w:val="multilevel"/>
    <w:tmpl w:val="8FB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9C1A99"/>
    <w:multiLevelType w:val="multilevel"/>
    <w:tmpl w:val="344E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0216FB"/>
    <w:multiLevelType w:val="multilevel"/>
    <w:tmpl w:val="BE66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C12AD"/>
    <w:multiLevelType w:val="multilevel"/>
    <w:tmpl w:val="5142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F5575B"/>
    <w:multiLevelType w:val="multilevel"/>
    <w:tmpl w:val="1E5C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E7917"/>
    <w:multiLevelType w:val="multilevel"/>
    <w:tmpl w:val="637E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C512AA"/>
    <w:multiLevelType w:val="multilevel"/>
    <w:tmpl w:val="585E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6342C"/>
    <w:multiLevelType w:val="multilevel"/>
    <w:tmpl w:val="785A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6D0C78"/>
    <w:multiLevelType w:val="multilevel"/>
    <w:tmpl w:val="0556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5"/>
  </w:num>
  <w:num w:numId="4">
    <w:abstractNumId w:val="27"/>
  </w:num>
  <w:num w:numId="5">
    <w:abstractNumId w:val="23"/>
  </w:num>
  <w:num w:numId="6">
    <w:abstractNumId w:val="26"/>
  </w:num>
  <w:num w:numId="7">
    <w:abstractNumId w:val="18"/>
  </w:num>
  <w:num w:numId="8">
    <w:abstractNumId w:val="0"/>
  </w:num>
  <w:num w:numId="9">
    <w:abstractNumId w:val="2"/>
  </w:num>
  <w:num w:numId="10">
    <w:abstractNumId w:val="19"/>
  </w:num>
  <w:num w:numId="11">
    <w:abstractNumId w:val="35"/>
  </w:num>
  <w:num w:numId="12">
    <w:abstractNumId w:val="9"/>
  </w:num>
  <w:num w:numId="13">
    <w:abstractNumId w:val="31"/>
  </w:num>
  <w:num w:numId="14">
    <w:abstractNumId w:val="34"/>
  </w:num>
  <w:num w:numId="15">
    <w:abstractNumId w:val="29"/>
  </w:num>
  <w:num w:numId="16">
    <w:abstractNumId w:val="12"/>
  </w:num>
  <w:num w:numId="17">
    <w:abstractNumId w:val="10"/>
  </w:num>
  <w:num w:numId="18">
    <w:abstractNumId w:val="3"/>
  </w:num>
  <w:num w:numId="19">
    <w:abstractNumId w:val="8"/>
  </w:num>
  <w:num w:numId="20">
    <w:abstractNumId w:val="22"/>
  </w:num>
  <w:num w:numId="21">
    <w:abstractNumId w:val="6"/>
  </w:num>
  <w:num w:numId="22">
    <w:abstractNumId w:val="4"/>
  </w:num>
  <w:num w:numId="23">
    <w:abstractNumId w:val="1"/>
  </w:num>
  <w:num w:numId="24">
    <w:abstractNumId w:val="7"/>
  </w:num>
  <w:num w:numId="25">
    <w:abstractNumId w:val="30"/>
  </w:num>
  <w:num w:numId="26">
    <w:abstractNumId w:val="32"/>
  </w:num>
  <w:num w:numId="27">
    <w:abstractNumId w:val="21"/>
  </w:num>
  <w:num w:numId="28">
    <w:abstractNumId w:val="11"/>
  </w:num>
  <w:num w:numId="29">
    <w:abstractNumId w:val="24"/>
  </w:num>
  <w:num w:numId="30">
    <w:abstractNumId w:val="20"/>
  </w:num>
  <w:num w:numId="31">
    <w:abstractNumId w:val="25"/>
  </w:num>
  <w:num w:numId="32">
    <w:abstractNumId w:val="14"/>
  </w:num>
  <w:num w:numId="33">
    <w:abstractNumId w:val="17"/>
  </w:num>
  <w:num w:numId="34">
    <w:abstractNumId w:val="33"/>
  </w:num>
  <w:num w:numId="35">
    <w:abstractNumId w:val="36"/>
  </w:num>
  <w:num w:numId="36">
    <w:abstractNumId w:val="28"/>
  </w:num>
  <w:num w:numId="3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ion">
    <w15:presenceInfo w15:providerId="None" w15:userId="Legion"/>
  </w15:person>
  <w15:person w15:author="Joanna Bullivant">
    <w15:presenceInfo w15:providerId="AD" w15:userId="S::Joanna.Bullivant@bcu.ac.uk::ca013e0a-ff14-4fca-b0bf-8fa2fc4117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7B8"/>
    <w:rsid w:val="00046E5A"/>
    <w:rsid w:val="00060812"/>
    <w:rsid w:val="0006381C"/>
    <w:rsid w:val="00065A10"/>
    <w:rsid w:val="00065E7C"/>
    <w:rsid w:val="00081D10"/>
    <w:rsid w:val="000820FA"/>
    <w:rsid w:val="000856D1"/>
    <w:rsid w:val="00095EDA"/>
    <w:rsid w:val="000A590B"/>
    <w:rsid w:val="000C7B83"/>
    <w:rsid w:val="000D1032"/>
    <w:rsid w:val="000D5794"/>
    <w:rsid w:val="00107CA3"/>
    <w:rsid w:val="001117B6"/>
    <w:rsid w:val="00114935"/>
    <w:rsid w:val="00114C84"/>
    <w:rsid w:val="00122258"/>
    <w:rsid w:val="001236EC"/>
    <w:rsid w:val="00140CEB"/>
    <w:rsid w:val="001452B3"/>
    <w:rsid w:val="00150B1A"/>
    <w:rsid w:val="00151B28"/>
    <w:rsid w:val="00154F61"/>
    <w:rsid w:val="00176731"/>
    <w:rsid w:val="001967B8"/>
    <w:rsid w:val="00197FEC"/>
    <w:rsid w:val="001A2441"/>
    <w:rsid w:val="001E0031"/>
    <w:rsid w:val="001E1C9A"/>
    <w:rsid w:val="00234D91"/>
    <w:rsid w:val="00236A4C"/>
    <w:rsid w:val="00242841"/>
    <w:rsid w:val="00265DBA"/>
    <w:rsid w:val="00265E8A"/>
    <w:rsid w:val="00265F59"/>
    <w:rsid w:val="002A47CB"/>
    <w:rsid w:val="002A6871"/>
    <w:rsid w:val="002B4FAC"/>
    <w:rsid w:val="002C6CAF"/>
    <w:rsid w:val="002D0025"/>
    <w:rsid w:val="002D1AB1"/>
    <w:rsid w:val="002F12C5"/>
    <w:rsid w:val="002F3C3C"/>
    <w:rsid w:val="00305BE0"/>
    <w:rsid w:val="00320CD7"/>
    <w:rsid w:val="00351ED1"/>
    <w:rsid w:val="00356123"/>
    <w:rsid w:val="003571F4"/>
    <w:rsid w:val="00387107"/>
    <w:rsid w:val="003C056B"/>
    <w:rsid w:val="003D6A54"/>
    <w:rsid w:val="00430CC1"/>
    <w:rsid w:val="0044159C"/>
    <w:rsid w:val="00444CCF"/>
    <w:rsid w:val="00444E5F"/>
    <w:rsid w:val="00445C26"/>
    <w:rsid w:val="0045220C"/>
    <w:rsid w:val="00466164"/>
    <w:rsid w:val="00470F55"/>
    <w:rsid w:val="004765B9"/>
    <w:rsid w:val="004826F4"/>
    <w:rsid w:val="004B3DFF"/>
    <w:rsid w:val="004C703E"/>
    <w:rsid w:val="004D03A6"/>
    <w:rsid w:val="004E51C2"/>
    <w:rsid w:val="00503EA3"/>
    <w:rsid w:val="00507441"/>
    <w:rsid w:val="005136CC"/>
    <w:rsid w:val="00514A2A"/>
    <w:rsid w:val="005207E5"/>
    <w:rsid w:val="0056260E"/>
    <w:rsid w:val="00572C3B"/>
    <w:rsid w:val="0057599D"/>
    <w:rsid w:val="00586D0E"/>
    <w:rsid w:val="00587773"/>
    <w:rsid w:val="0059485B"/>
    <w:rsid w:val="005A155C"/>
    <w:rsid w:val="005C1717"/>
    <w:rsid w:val="005C6809"/>
    <w:rsid w:val="005C70F1"/>
    <w:rsid w:val="00600624"/>
    <w:rsid w:val="00607276"/>
    <w:rsid w:val="00607BA5"/>
    <w:rsid w:val="00611FF5"/>
    <w:rsid w:val="00630ACF"/>
    <w:rsid w:val="00641447"/>
    <w:rsid w:val="0065363B"/>
    <w:rsid w:val="00657499"/>
    <w:rsid w:val="00674873"/>
    <w:rsid w:val="0067741D"/>
    <w:rsid w:val="00687342"/>
    <w:rsid w:val="006A3C52"/>
    <w:rsid w:val="006B244D"/>
    <w:rsid w:val="006D65F9"/>
    <w:rsid w:val="006F3811"/>
    <w:rsid w:val="00746E21"/>
    <w:rsid w:val="0075397B"/>
    <w:rsid w:val="0075468A"/>
    <w:rsid w:val="0076169C"/>
    <w:rsid w:val="00782548"/>
    <w:rsid w:val="00794B01"/>
    <w:rsid w:val="007B20B2"/>
    <w:rsid w:val="007C33C0"/>
    <w:rsid w:val="007C5F0E"/>
    <w:rsid w:val="007E097F"/>
    <w:rsid w:val="007F70B3"/>
    <w:rsid w:val="00811B8D"/>
    <w:rsid w:val="008504DD"/>
    <w:rsid w:val="0085129E"/>
    <w:rsid w:val="00852AFE"/>
    <w:rsid w:val="00871D8A"/>
    <w:rsid w:val="00873616"/>
    <w:rsid w:val="00886D25"/>
    <w:rsid w:val="008932BF"/>
    <w:rsid w:val="008A5843"/>
    <w:rsid w:val="008B032C"/>
    <w:rsid w:val="008C1E13"/>
    <w:rsid w:val="008C6FBA"/>
    <w:rsid w:val="008D4889"/>
    <w:rsid w:val="008E3020"/>
    <w:rsid w:val="008F0028"/>
    <w:rsid w:val="0090624D"/>
    <w:rsid w:val="00924C34"/>
    <w:rsid w:val="009725CA"/>
    <w:rsid w:val="0097450B"/>
    <w:rsid w:val="00975920"/>
    <w:rsid w:val="00980F0A"/>
    <w:rsid w:val="00983D64"/>
    <w:rsid w:val="009973C9"/>
    <w:rsid w:val="009D169D"/>
    <w:rsid w:val="009F0D94"/>
    <w:rsid w:val="00A24770"/>
    <w:rsid w:val="00A24DFB"/>
    <w:rsid w:val="00A30355"/>
    <w:rsid w:val="00A35378"/>
    <w:rsid w:val="00A41CCD"/>
    <w:rsid w:val="00A46619"/>
    <w:rsid w:val="00A522F4"/>
    <w:rsid w:val="00A56A47"/>
    <w:rsid w:val="00A715D3"/>
    <w:rsid w:val="00A74F21"/>
    <w:rsid w:val="00A85886"/>
    <w:rsid w:val="00A9098A"/>
    <w:rsid w:val="00AB1BA6"/>
    <w:rsid w:val="00AD055C"/>
    <w:rsid w:val="00AE4AF0"/>
    <w:rsid w:val="00AF4F5D"/>
    <w:rsid w:val="00B16CBA"/>
    <w:rsid w:val="00B24341"/>
    <w:rsid w:val="00B31679"/>
    <w:rsid w:val="00B3211E"/>
    <w:rsid w:val="00B43F1B"/>
    <w:rsid w:val="00B57A7A"/>
    <w:rsid w:val="00B629CB"/>
    <w:rsid w:val="00B72A8F"/>
    <w:rsid w:val="00B77641"/>
    <w:rsid w:val="00B91613"/>
    <w:rsid w:val="00B927F8"/>
    <w:rsid w:val="00B93F7B"/>
    <w:rsid w:val="00BA1FE9"/>
    <w:rsid w:val="00BB3B49"/>
    <w:rsid w:val="00C01589"/>
    <w:rsid w:val="00C0749A"/>
    <w:rsid w:val="00C44FEE"/>
    <w:rsid w:val="00C45533"/>
    <w:rsid w:val="00C63E5B"/>
    <w:rsid w:val="00CB5E46"/>
    <w:rsid w:val="00CC1BE7"/>
    <w:rsid w:val="00CC2EC1"/>
    <w:rsid w:val="00CC4495"/>
    <w:rsid w:val="00CD6E3D"/>
    <w:rsid w:val="00CE2B33"/>
    <w:rsid w:val="00D00885"/>
    <w:rsid w:val="00D03C12"/>
    <w:rsid w:val="00D2582A"/>
    <w:rsid w:val="00D25BE4"/>
    <w:rsid w:val="00D33AF4"/>
    <w:rsid w:val="00D34F4C"/>
    <w:rsid w:val="00D606D1"/>
    <w:rsid w:val="00D60E2F"/>
    <w:rsid w:val="00D71B47"/>
    <w:rsid w:val="00D86F59"/>
    <w:rsid w:val="00DA2233"/>
    <w:rsid w:val="00DA7D5C"/>
    <w:rsid w:val="00DB0F56"/>
    <w:rsid w:val="00DB265D"/>
    <w:rsid w:val="00DC42EA"/>
    <w:rsid w:val="00DE4AAA"/>
    <w:rsid w:val="00DE67C0"/>
    <w:rsid w:val="00E12E81"/>
    <w:rsid w:val="00E2407A"/>
    <w:rsid w:val="00E248F8"/>
    <w:rsid w:val="00E25D3C"/>
    <w:rsid w:val="00E313B7"/>
    <w:rsid w:val="00E324AE"/>
    <w:rsid w:val="00E4373C"/>
    <w:rsid w:val="00E614E7"/>
    <w:rsid w:val="00E64CAD"/>
    <w:rsid w:val="00E64D43"/>
    <w:rsid w:val="00E65926"/>
    <w:rsid w:val="00E91025"/>
    <w:rsid w:val="00E91833"/>
    <w:rsid w:val="00EA2B09"/>
    <w:rsid w:val="00EA4691"/>
    <w:rsid w:val="00EB1641"/>
    <w:rsid w:val="00EC75E8"/>
    <w:rsid w:val="00F161F9"/>
    <w:rsid w:val="00F23544"/>
    <w:rsid w:val="00F25E26"/>
    <w:rsid w:val="00F43DA4"/>
    <w:rsid w:val="00F903B5"/>
    <w:rsid w:val="00F9249D"/>
    <w:rsid w:val="00FA12FF"/>
    <w:rsid w:val="00FB7BB0"/>
    <w:rsid w:val="00FC2EBA"/>
    <w:rsid w:val="00FC3CD4"/>
    <w:rsid w:val="00FD336C"/>
    <w:rsid w:val="00FF216B"/>
    <w:rsid w:val="00FF4F1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C17DE"/>
  <w15:chartTrackingRefBased/>
  <w15:docId w15:val="{45CFE287-71C4-45DE-BB53-14090973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3E"/>
    <w:pPr>
      <w:bidi/>
    </w:pPr>
  </w:style>
  <w:style w:type="paragraph" w:styleId="Heading1">
    <w:name w:val="heading 1"/>
    <w:basedOn w:val="Normal"/>
    <w:next w:val="Normal"/>
    <w:link w:val="Heading1Char"/>
    <w:uiPriority w:val="9"/>
    <w:qFormat/>
    <w:rsid w:val="004C703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4C703E"/>
    <w:pPr>
      <w:keepNext/>
      <w:keepLines/>
      <w:bidi w:val="0"/>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C703E"/>
    <w:pPr>
      <w:keepNext/>
      <w:keepLines/>
      <w:bidi w:val="0"/>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4C703E"/>
    <w:pPr>
      <w:keepNext/>
      <w:keepLines/>
      <w:bidi w:val="0"/>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C703E"/>
    <w:pPr>
      <w:keepNext/>
      <w:keepLines/>
      <w:bidi w:val="0"/>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C703E"/>
    <w:pPr>
      <w:keepNext/>
      <w:keepLines/>
      <w:bidi w:val="0"/>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C703E"/>
    <w:pPr>
      <w:keepNext/>
      <w:keepLines/>
      <w:bidi w:val="0"/>
      <w:spacing w:before="120" w:after="0"/>
      <w:outlineLvl w:val="6"/>
    </w:pPr>
    <w:rPr>
      <w:i/>
      <w:iCs/>
    </w:rPr>
  </w:style>
  <w:style w:type="paragraph" w:styleId="Heading8">
    <w:name w:val="heading 8"/>
    <w:basedOn w:val="Normal"/>
    <w:next w:val="Normal"/>
    <w:link w:val="Heading8Char"/>
    <w:uiPriority w:val="9"/>
    <w:semiHidden/>
    <w:unhideWhenUsed/>
    <w:qFormat/>
    <w:rsid w:val="004C703E"/>
    <w:pPr>
      <w:keepNext/>
      <w:keepLines/>
      <w:bidi w:val="0"/>
      <w:spacing w:before="120" w:after="0"/>
      <w:outlineLvl w:val="7"/>
    </w:pPr>
    <w:rPr>
      <w:b/>
      <w:bCs/>
    </w:rPr>
  </w:style>
  <w:style w:type="paragraph" w:styleId="Heading9">
    <w:name w:val="heading 9"/>
    <w:basedOn w:val="Normal"/>
    <w:next w:val="Normal"/>
    <w:link w:val="Heading9Char"/>
    <w:uiPriority w:val="9"/>
    <w:semiHidden/>
    <w:unhideWhenUsed/>
    <w:qFormat/>
    <w:rsid w:val="004C703E"/>
    <w:pPr>
      <w:keepNext/>
      <w:keepLines/>
      <w:bidi w:val="0"/>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3A6"/>
    <w:pPr>
      <w:ind w:left="720"/>
      <w:contextualSpacing/>
    </w:pPr>
  </w:style>
  <w:style w:type="paragraph" w:styleId="Title">
    <w:name w:val="Title"/>
    <w:basedOn w:val="Normal"/>
    <w:next w:val="Normal"/>
    <w:link w:val="TitleChar"/>
    <w:uiPriority w:val="10"/>
    <w:qFormat/>
    <w:rsid w:val="004C703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C703E"/>
    <w:rPr>
      <w:rFonts w:asciiTheme="majorHAnsi" w:eastAsiaTheme="majorEastAsia" w:hAnsiTheme="majorHAnsi" w:cstheme="majorBidi"/>
      <w:b/>
      <w:bCs/>
      <w:spacing w:val="-7"/>
      <w:sz w:val="48"/>
      <w:szCs w:val="48"/>
    </w:rPr>
  </w:style>
  <w:style w:type="table" w:styleId="TableGrid">
    <w:name w:val="Table Grid"/>
    <w:basedOn w:val="TableNormal"/>
    <w:uiPriority w:val="39"/>
    <w:rsid w:val="00507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703E"/>
    <w:rPr>
      <w:rFonts w:asciiTheme="majorHAnsi" w:eastAsiaTheme="majorEastAsia" w:hAnsiTheme="majorHAnsi" w:cstheme="majorBidi"/>
      <w:b/>
      <w:bCs/>
      <w:caps/>
      <w:spacing w:val="4"/>
      <w:sz w:val="28"/>
      <w:szCs w:val="28"/>
    </w:rPr>
  </w:style>
  <w:style w:type="paragraph" w:styleId="TOCHeading">
    <w:name w:val="TOC Heading"/>
    <w:basedOn w:val="Heading1"/>
    <w:next w:val="Normal"/>
    <w:uiPriority w:val="39"/>
    <w:unhideWhenUsed/>
    <w:qFormat/>
    <w:rsid w:val="004C703E"/>
    <w:pPr>
      <w:bidi w:val="0"/>
      <w:outlineLvl w:val="9"/>
    </w:pPr>
  </w:style>
  <w:style w:type="paragraph" w:styleId="TOC2">
    <w:name w:val="toc 2"/>
    <w:basedOn w:val="Normal"/>
    <w:next w:val="Normal"/>
    <w:autoRedefine/>
    <w:uiPriority w:val="39"/>
    <w:unhideWhenUsed/>
    <w:rsid w:val="00E64CAD"/>
    <w:pPr>
      <w:bidi w:val="0"/>
      <w:spacing w:after="100"/>
      <w:ind w:left="216"/>
    </w:pPr>
    <w:rPr>
      <w:rFonts w:cs="Times New Roman"/>
      <w:b/>
      <w:bCs/>
      <w:sz w:val="36"/>
      <w:szCs w:val="36"/>
      <w:lang w:bidi="ar-SA"/>
    </w:rPr>
  </w:style>
  <w:style w:type="paragraph" w:styleId="TOC1">
    <w:name w:val="toc 1"/>
    <w:basedOn w:val="Normal"/>
    <w:next w:val="Normal"/>
    <w:autoRedefine/>
    <w:uiPriority w:val="39"/>
    <w:unhideWhenUsed/>
    <w:rsid w:val="007B20B2"/>
    <w:pPr>
      <w:bidi w:val="0"/>
      <w:spacing w:after="100"/>
    </w:pPr>
    <w:rPr>
      <w:rFonts w:cs="Times New Roman"/>
      <w:lang w:bidi="ar-SA"/>
    </w:rPr>
  </w:style>
  <w:style w:type="paragraph" w:styleId="TOC3">
    <w:name w:val="toc 3"/>
    <w:basedOn w:val="Normal"/>
    <w:next w:val="Normal"/>
    <w:autoRedefine/>
    <w:uiPriority w:val="39"/>
    <w:unhideWhenUsed/>
    <w:rsid w:val="007B20B2"/>
    <w:pPr>
      <w:bidi w:val="0"/>
      <w:spacing w:after="100"/>
      <w:ind w:left="440"/>
    </w:pPr>
    <w:rPr>
      <w:rFonts w:cs="Times New Roman"/>
      <w:lang w:bidi="ar-SA"/>
    </w:rPr>
  </w:style>
  <w:style w:type="paragraph" w:styleId="NormalWeb">
    <w:name w:val="Normal (Web)"/>
    <w:basedOn w:val="Normal"/>
    <w:uiPriority w:val="99"/>
    <w:unhideWhenUsed/>
    <w:rsid w:val="00503EA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703E"/>
    <w:rPr>
      <w:i/>
      <w:iCs/>
      <w:color w:val="auto"/>
    </w:rPr>
  </w:style>
  <w:style w:type="character" w:styleId="Strong">
    <w:name w:val="Strong"/>
    <w:basedOn w:val="DefaultParagraphFont"/>
    <w:uiPriority w:val="22"/>
    <w:qFormat/>
    <w:rsid w:val="004C703E"/>
    <w:rPr>
      <w:b/>
      <w:bCs/>
      <w:color w:val="auto"/>
    </w:rPr>
  </w:style>
  <w:style w:type="character" w:customStyle="1" w:styleId="Heading2Char">
    <w:name w:val="Heading 2 Char"/>
    <w:basedOn w:val="DefaultParagraphFont"/>
    <w:link w:val="Heading2"/>
    <w:uiPriority w:val="9"/>
    <w:rsid w:val="004C703E"/>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4C703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4C703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C703E"/>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C703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C703E"/>
    <w:rPr>
      <w:i/>
      <w:iCs/>
    </w:rPr>
  </w:style>
  <w:style w:type="character" w:customStyle="1" w:styleId="Heading8Char">
    <w:name w:val="Heading 8 Char"/>
    <w:basedOn w:val="DefaultParagraphFont"/>
    <w:link w:val="Heading8"/>
    <w:uiPriority w:val="9"/>
    <w:semiHidden/>
    <w:rsid w:val="004C703E"/>
    <w:rPr>
      <w:b/>
      <w:bCs/>
    </w:rPr>
  </w:style>
  <w:style w:type="character" w:customStyle="1" w:styleId="Heading9Char">
    <w:name w:val="Heading 9 Char"/>
    <w:basedOn w:val="DefaultParagraphFont"/>
    <w:link w:val="Heading9"/>
    <w:uiPriority w:val="9"/>
    <w:semiHidden/>
    <w:rsid w:val="004C703E"/>
    <w:rPr>
      <w:i/>
      <w:iCs/>
    </w:rPr>
  </w:style>
  <w:style w:type="paragraph" w:styleId="Caption">
    <w:name w:val="caption"/>
    <w:basedOn w:val="Normal"/>
    <w:next w:val="Normal"/>
    <w:uiPriority w:val="35"/>
    <w:unhideWhenUsed/>
    <w:qFormat/>
    <w:rsid w:val="004C703E"/>
    <w:pPr>
      <w:bidi w:val="0"/>
    </w:pPr>
    <w:rPr>
      <w:b/>
      <w:bCs/>
      <w:sz w:val="18"/>
      <w:szCs w:val="18"/>
    </w:rPr>
  </w:style>
  <w:style w:type="paragraph" w:styleId="Subtitle">
    <w:name w:val="Subtitle"/>
    <w:basedOn w:val="Normal"/>
    <w:next w:val="Normal"/>
    <w:link w:val="SubtitleChar"/>
    <w:uiPriority w:val="11"/>
    <w:qFormat/>
    <w:rsid w:val="004C703E"/>
    <w:pPr>
      <w:numPr>
        <w:ilvl w:val="1"/>
      </w:numPr>
      <w:bidi w:val="0"/>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C703E"/>
    <w:rPr>
      <w:rFonts w:asciiTheme="majorHAnsi" w:eastAsiaTheme="majorEastAsia" w:hAnsiTheme="majorHAnsi" w:cstheme="majorBidi"/>
      <w:sz w:val="24"/>
      <w:szCs w:val="24"/>
    </w:rPr>
  </w:style>
  <w:style w:type="paragraph" w:styleId="NoSpacing">
    <w:name w:val="No Spacing"/>
    <w:uiPriority w:val="1"/>
    <w:qFormat/>
    <w:rsid w:val="004C703E"/>
    <w:pPr>
      <w:spacing w:after="0" w:line="240" w:lineRule="auto"/>
    </w:pPr>
  </w:style>
  <w:style w:type="paragraph" w:styleId="Quote">
    <w:name w:val="Quote"/>
    <w:basedOn w:val="Normal"/>
    <w:next w:val="Normal"/>
    <w:link w:val="QuoteChar"/>
    <w:uiPriority w:val="29"/>
    <w:qFormat/>
    <w:rsid w:val="004C703E"/>
    <w:pPr>
      <w:bidi w:val="0"/>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C703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C703E"/>
    <w:pPr>
      <w:bidi w:val="0"/>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C703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C703E"/>
    <w:rPr>
      <w:i/>
      <w:iCs/>
      <w:color w:val="auto"/>
    </w:rPr>
  </w:style>
  <w:style w:type="character" w:styleId="IntenseEmphasis">
    <w:name w:val="Intense Emphasis"/>
    <w:basedOn w:val="DefaultParagraphFont"/>
    <w:uiPriority w:val="21"/>
    <w:qFormat/>
    <w:rsid w:val="004C703E"/>
    <w:rPr>
      <w:b/>
      <w:bCs/>
      <w:i/>
      <w:iCs/>
      <w:color w:val="auto"/>
    </w:rPr>
  </w:style>
  <w:style w:type="character" w:styleId="SubtleReference">
    <w:name w:val="Subtle Reference"/>
    <w:basedOn w:val="DefaultParagraphFont"/>
    <w:uiPriority w:val="31"/>
    <w:qFormat/>
    <w:rsid w:val="004C703E"/>
    <w:rPr>
      <w:smallCaps/>
      <w:color w:val="auto"/>
      <w:u w:val="single" w:color="7F7F7F" w:themeColor="text1" w:themeTint="80"/>
    </w:rPr>
  </w:style>
  <w:style w:type="character" w:styleId="IntenseReference">
    <w:name w:val="Intense Reference"/>
    <w:basedOn w:val="DefaultParagraphFont"/>
    <w:uiPriority w:val="32"/>
    <w:qFormat/>
    <w:rsid w:val="004C703E"/>
    <w:rPr>
      <w:b/>
      <w:bCs/>
      <w:smallCaps/>
      <w:color w:val="auto"/>
      <w:u w:val="single"/>
    </w:rPr>
  </w:style>
  <w:style w:type="character" w:styleId="BookTitle">
    <w:name w:val="Book Title"/>
    <w:basedOn w:val="DefaultParagraphFont"/>
    <w:uiPriority w:val="33"/>
    <w:qFormat/>
    <w:rsid w:val="004C703E"/>
    <w:rPr>
      <w:b/>
      <w:bCs/>
      <w:smallCaps/>
      <w:color w:val="auto"/>
    </w:rPr>
  </w:style>
  <w:style w:type="character" w:styleId="Hyperlink">
    <w:name w:val="Hyperlink"/>
    <w:basedOn w:val="DefaultParagraphFont"/>
    <w:uiPriority w:val="99"/>
    <w:semiHidden/>
    <w:unhideWhenUsed/>
    <w:rsid w:val="00B24341"/>
    <w:rPr>
      <w:color w:val="0000FF"/>
      <w:u w:val="single"/>
    </w:rPr>
  </w:style>
  <w:style w:type="paragraph" w:styleId="Revision">
    <w:name w:val="Revision"/>
    <w:hidden/>
    <w:uiPriority w:val="99"/>
    <w:semiHidden/>
    <w:rsid w:val="00CC4495"/>
    <w:pPr>
      <w:spacing w:after="0" w:line="240" w:lineRule="auto"/>
      <w:jc w:val="left"/>
    </w:pPr>
  </w:style>
  <w:style w:type="character" w:styleId="CommentReference">
    <w:name w:val="annotation reference"/>
    <w:basedOn w:val="DefaultParagraphFont"/>
    <w:uiPriority w:val="99"/>
    <w:semiHidden/>
    <w:unhideWhenUsed/>
    <w:rsid w:val="00871D8A"/>
    <w:rPr>
      <w:sz w:val="16"/>
      <w:szCs w:val="16"/>
    </w:rPr>
  </w:style>
  <w:style w:type="paragraph" w:styleId="CommentText">
    <w:name w:val="annotation text"/>
    <w:basedOn w:val="Normal"/>
    <w:link w:val="CommentTextChar"/>
    <w:uiPriority w:val="99"/>
    <w:semiHidden/>
    <w:unhideWhenUsed/>
    <w:rsid w:val="00871D8A"/>
    <w:pPr>
      <w:spacing w:line="240" w:lineRule="auto"/>
    </w:pPr>
    <w:rPr>
      <w:sz w:val="20"/>
      <w:szCs w:val="20"/>
    </w:rPr>
  </w:style>
  <w:style w:type="character" w:customStyle="1" w:styleId="CommentTextChar">
    <w:name w:val="Comment Text Char"/>
    <w:basedOn w:val="DefaultParagraphFont"/>
    <w:link w:val="CommentText"/>
    <w:uiPriority w:val="99"/>
    <w:semiHidden/>
    <w:rsid w:val="00871D8A"/>
    <w:rPr>
      <w:sz w:val="20"/>
      <w:szCs w:val="20"/>
    </w:rPr>
  </w:style>
  <w:style w:type="paragraph" w:styleId="CommentSubject">
    <w:name w:val="annotation subject"/>
    <w:basedOn w:val="CommentText"/>
    <w:next w:val="CommentText"/>
    <w:link w:val="CommentSubjectChar"/>
    <w:uiPriority w:val="99"/>
    <w:semiHidden/>
    <w:unhideWhenUsed/>
    <w:rsid w:val="00871D8A"/>
    <w:rPr>
      <w:b/>
      <w:bCs/>
    </w:rPr>
  </w:style>
  <w:style w:type="character" w:customStyle="1" w:styleId="CommentSubjectChar">
    <w:name w:val="Comment Subject Char"/>
    <w:basedOn w:val="CommentTextChar"/>
    <w:link w:val="CommentSubject"/>
    <w:uiPriority w:val="99"/>
    <w:semiHidden/>
    <w:rsid w:val="00871D8A"/>
    <w:rPr>
      <w:b/>
      <w:bCs/>
      <w:sz w:val="20"/>
      <w:szCs w:val="20"/>
    </w:rPr>
  </w:style>
  <w:style w:type="paragraph" w:styleId="BalloonText">
    <w:name w:val="Balloon Text"/>
    <w:basedOn w:val="Normal"/>
    <w:link w:val="BalloonTextChar"/>
    <w:uiPriority w:val="99"/>
    <w:semiHidden/>
    <w:unhideWhenUsed/>
    <w:rsid w:val="00AD0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55C"/>
    <w:rPr>
      <w:rFonts w:ascii="Segoe UI" w:hAnsi="Segoe UI" w:cs="Segoe UI"/>
      <w:sz w:val="18"/>
      <w:szCs w:val="18"/>
    </w:rPr>
  </w:style>
  <w:style w:type="character" w:customStyle="1" w:styleId="relative">
    <w:name w:val="relative"/>
    <w:basedOn w:val="DefaultParagraphFont"/>
    <w:rsid w:val="00D71B47"/>
  </w:style>
  <w:style w:type="character" w:customStyle="1" w:styleId="ms-1">
    <w:name w:val="ms-1"/>
    <w:basedOn w:val="DefaultParagraphFont"/>
    <w:rsid w:val="00D71B47"/>
  </w:style>
  <w:style w:type="character" w:customStyle="1" w:styleId="max-w-full">
    <w:name w:val="max-w-full"/>
    <w:basedOn w:val="DefaultParagraphFont"/>
    <w:rsid w:val="00D71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15000">
      <w:bodyDiv w:val="1"/>
      <w:marLeft w:val="0"/>
      <w:marRight w:val="0"/>
      <w:marTop w:val="0"/>
      <w:marBottom w:val="0"/>
      <w:divBdr>
        <w:top w:val="none" w:sz="0" w:space="0" w:color="auto"/>
        <w:left w:val="none" w:sz="0" w:space="0" w:color="auto"/>
        <w:bottom w:val="none" w:sz="0" w:space="0" w:color="auto"/>
        <w:right w:val="none" w:sz="0" w:space="0" w:color="auto"/>
      </w:divBdr>
    </w:div>
    <w:div w:id="256789198">
      <w:bodyDiv w:val="1"/>
      <w:marLeft w:val="0"/>
      <w:marRight w:val="0"/>
      <w:marTop w:val="0"/>
      <w:marBottom w:val="0"/>
      <w:divBdr>
        <w:top w:val="none" w:sz="0" w:space="0" w:color="auto"/>
        <w:left w:val="none" w:sz="0" w:space="0" w:color="auto"/>
        <w:bottom w:val="none" w:sz="0" w:space="0" w:color="auto"/>
        <w:right w:val="none" w:sz="0" w:space="0" w:color="auto"/>
      </w:divBdr>
    </w:div>
    <w:div w:id="310213435">
      <w:bodyDiv w:val="1"/>
      <w:marLeft w:val="0"/>
      <w:marRight w:val="0"/>
      <w:marTop w:val="0"/>
      <w:marBottom w:val="0"/>
      <w:divBdr>
        <w:top w:val="none" w:sz="0" w:space="0" w:color="auto"/>
        <w:left w:val="none" w:sz="0" w:space="0" w:color="auto"/>
        <w:bottom w:val="none" w:sz="0" w:space="0" w:color="auto"/>
        <w:right w:val="none" w:sz="0" w:space="0" w:color="auto"/>
      </w:divBdr>
    </w:div>
    <w:div w:id="319386854">
      <w:bodyDiv w:val="1"/>
      <w:marLeft w:val="0"/>
      <w:marRight w:val="0"/>
      <w:marTop w:val="0"/>
      <w:marBottom w:val="0"/>
      <w:divBdr>
        <w:top w:val="none" w:sz="0" w:space="0" w:color="auto"/>
        <w:left w:val="none" w:sz="0" w:space="0" w:color="auto"/>
        <w:bottom w:val="none" w:sz="0" w:space="0" w:color="auto"/>
        <w:right w:val="none" w:sz="0" w:space="0" w:color="auto"/>
      </w:divBdr>
    </w:div>
    <w:div w:id="338579540">
      <w:bodyDiv w:val="1"/>
      <w:marLeft w:val="0"/>
      <w:marRight w:val="0"/>
      <w:marTop w:val="0"/>
      <w:marBottom w:val="0"/>
      <w:divBdr>
        <w:top w:val="none" w:sz="0" w:space="0" w:color="auto"/>
        <w:left w:val="none" w:sz="0" w:space="0" w:color="auto"/>
        <w:bottom w:val="none" w:sz="0" w:space="0" w:color="auto"/>
        <w:right w:val="none" w:sz="0" w:space="0" w:color="auto"/>
      </w:divBdr>
    </w:div>
    <w:div w:id="348332863">
      <w:bodyDiv w:val="1"/>
      <w:marLeft w:val="0"/>
      <w:marRight w:val="0"/>
      <w:marTop w:val="0"/>
      <w:marBottom w:val="0"/>
      <w:divBdr>
        <w:top w:val="none" w:sz="0" w:space="0" w:color="auto"/>
        <w:left w:val="none" w:sz="0" w:space="0" w:color="auto"/>
        <w:bottom w:val="none" w:sz="0" w:space="0" w:color="auto"/>
        <w:right w:val="none" w:sz="0" w:space="0" w:color="auto"/>
      </w:divBdr>
      <w:divsChild>
        <w:div w:id="409278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415332">
      <w:bodyDiv w:val="1"/>
      <w:marLeft w:val="0"/>
      <w:marRight w:val="0"/>
      <w:marTop w:val="0"/>
      <w:marBottom w:val="0"/>
      <w:divBdr>
        <w:top w:val="none" w:sz="0" w:space="0" w:color="auto"/>
        <w:left w:val="none" w:sz="0" w:space="0" w:color="auto"/>
        <w:bottom w:val="none" w:sz="0" w:space="0" w:color="auto"/>
        <w:right w:val="none" w:sz="0" w:space="0" w:color="auto"/>
      </w:divBdr>
    </w:div>
    <w:div w:id="511988594">
      <w:bodyDiv w:val="1"/>
      <w:marLeft w:val="0"/>
      <w:marRight w:val="0"/>
      <w:marTop w:val="0"/>
      <w:marBottom w:val="0"/>
      <w:divBdr>
        <w:top w:val="none" w:sz="0" w:space="0" w:color="auto"/>
        <w:left w:val="none" w:sz="0" w:space="0" w:color="auto"/>
        <w:bottom w:val="none" w:sz="0" w:space="0" w:color="auto"/>
        <w:right w:val="none" w:sz="0" w:space="0" w:color="auto"/>
      </w:divBdr>
    </w:div>
    <w:div w:id="564220819">
      <w:bodyDiv w:val="1"/>
      <w:marLeft w:val="0"/>
      <w:marRight w:val="0"/>
      <w:marTop w:val="0"/>
      <w:marBottom w:val="0"/>
      <w:divBdr>
        <w:top w:val="none" w:sz="0" w:space="0" w:color="auto"/>
        <w:left w:val="none" w:sz="0" w:space="0" w:color="auto"/>
        <w:bottom w:val="none" w:sz="0" w:space="0" w:color="auto"/>
        <w:right w:val="none" w:sz="0" w:space="0" w:color="auto"/>
      </w:divBdr>
    </w:div>
    <w:div w:id="606235368">
      <w:bodyDiv w:val="1"/>
      <w:marLeft w:val="0"/>
      <w:marRight w:val="0"/>
      <w:marTop w:val="0"/>
      <w:marBottom w:val="0"/>
      <w:divBdr>
        <w:top w:val="none" w:sz="0" w:space="0" w:color="auto"/>
        <w:left w:val="none" w:sz="0" w:space="0" w:color="auto"/>
        <w:bottom w:val="none" w:sz="0" w:space="0" w:color="auto"/>
        <w:right w:val="none" w:sz="0" w:space="0" w:color="auto"/>
      </w:divBdr>
      <w:divsChild>
        <w:div w:id="1989166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5159019">
      <w:bodyDiv w:val="1"/>
      <w:marLeft w:val="0"/>
      <w:marRight w:val="0"/>
      <w:marTop w:val="0"/>
      <w:marBottom w:val="0"/>
      <w:divBdr>
        <w:top w:val="none" w:sz="0" w:space="0" w:color="auto"/>
        <w:left w:val="none" w:sz="0" w:space="0" w:color="auto"/>
        <w:bottom w:val="none" w:sz="0" w:space="0" w:color="auto"/>
        <w:right w:val="none" w:sz="0" w:space="0" w:color="auto"/>
      </w:divBdr>
    </w:div>
    <w:div w:id="680473873">
      <w:bodyDiv w:val="1"/>
      <w:marLeft w:val="0"/>
      <w:marRight w:val="0"/>
      <w:marTop w:val="0"/>
      <w:marBottom w:val="0"/>
      <w:divBdr>
        <w:top w:val="none" w:sz="0" w:space="0" w:color="auto"/>
        <w:left w:val="none" w:sz="0" w:space="0" w:color="auto"/>
        <w:bottom w:val="none" w:sz="0" w:space="0" w:color="auto"/>
        <w:right w:val="none" w:sz="0" w:space="0" w:color="auto"/>
      </w:divBdr>
    </w:div>
    <w:div w:id="681131802">
      <w:bodyDiv w:val="1"/>
      <w:marLeft w:val="0"/>
      <w:marRight w:val="0"/>
      <w:marTop w:val="0"/>
      <w:marBottom w:val="0"/>
      <w:divBdr>
        <w:top w:val="none" w:sz="0" w:space="0" w:color="auto"/>
        <w:left w:val="none" w:sz="0" w:space="0" w:color="auto"/>
        <w:bottom w:val="none" w:sz="0" w:space="0" w:color="auto"/>
        <w:right w:val="none" w:sz="0" w:space="0" w:color="auto"/>
      </w:divBdr>
      <w:divsChild>
        <w:div w:id="903222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026741">
      <w:bodyDiv w:val="1"/>
      <w:marLeft w:val="0"/>
      <w:marRight w:val="0"/>
      <w:marTop w:val="0"/>
      <w:marBottom w:val="0"/>
      <w:divBdr>
        <w:top w:val="none" w:sz="0" w:space="0" w:color="auto"/>
        <w:left w:val="none" w:sz="0" w:space="0" w:color="auto"/>
        <w:bottom w:val="none" w:sz="0" w:space="0" w:color="auto"/>
        <w:right w:val="none" w:sz="0" w:space="0" w:color="auto"/>
      </w:divBdr>
    </w:div>
    <w:div w:id="880556184">
      <w:bodyDiv w:val="1"/>
      <w:marLeft w:val="0"/>
      <w:marRight w:val="0"/>
      <w:marTop w:val="0"/>
      <w:marBottom w:val="0"/>
      <w:divBdr>
        <w:top w:val="none" w:sz="0" w:space="0" w:color="auto"/>
        <w:left w:val="none" w:sz="0" w:space="0" w:color="auto"/>
        <w:bottom w:val="none" w:sz="0" w:space="0" w:color="auto"/>
        <w:right w:val="none" w:sz="0" w:space="0" w:color="auto"/>
      </w:divBdr>
    </w:div>
    <w:div w:id="948315585">
      <w:bodyDiv w:val="1"/>
      <w:marLeft w:val="0"/>
      <w:marRight w:val="0"/>
      <w:marTop w:val="0"/>
      <w:marBottom w:val="0"/>
      <w:divBdr>
        <w:top w:val="none" w:sz="0" w:space="0" w:color="auto"/>
        <w:left w:val="none" w:sz="0" w:space="0" w:color="auto"/>
        <w:bottom w:val="none" w:sz="0" w:space="0" w:color="auto"/>
        <w:right w:val="none" w:sz="0" w:space="0" w:color="auto"/>
      </w:divBdr>
      <w:divsChild>
        <w:div w:id="536165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140676">
      <w:bodyDiv w:val="1"/>
      <w:marLeft w:val="0"/>
      <w:marRight w:val="0"/>
      <w:marTop w:val="0"/>
      <w:marBottom w:val="0"/>
      <w:divBdr>
        <w:top w:val="none" w:sz="0" w:space="0" w:color="auto"/>
        <w:left w:val="none" w:sz="0" w:space="0" w:color="auto"/>
        <w:bottom w:val="none" w:sz="0" w:space="0" w:color="auto"/>
        <w:right w:val="none" w:sz="0" w:space="0" w:color="auto"/>
      </w:divBdr>
    </w:div>
    <w:div w:id="1119110844">
      <w:bodyDiv w:val="1"/>
      <w:marLeft w:val="0"/>
      <w:marRight w:val="0"/>
      <w:marTop w:val="0"/>
      <w:marBottom w:val="0"/>
      <w:divBdr>
        <w:top w:val="none" w:sz="0" w:space="0" w:color="auto"/>
        <w:left w:val="none" w:sz="0" w:space="0" w:color="auto"/>
        <w:bottom w:val="none" w:sz="0" w:space="0" w:color="auto"/>
        <w:right w:val="none" w:sz="0" w:space="0" w:color="auto"/>
      </w:divBdr>
      <w:divsChild>
        <w:div w:id="540629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265192">
      <w:bodyDiv w:val="1"/>
      <w:marLeft w:val="0"/>
      <w:marRight w:val="0"/>
      <w:marTop w:val="0"/>
      <w:marBottom w:val="0"/>
      <w:divBdr>
        <w:top w:val="none" w:sz="0" w:space="0" w:color="auto"/>
        <w:left w:val="none" w:sz="0" w:space="0" w:color="auto"/>
        <w:bottom w:val="none" w:sz="0" w:space="0" w:color="auto"/>
        <w:right w:val="none" w:sz="0" w:space="0" w:color="auto"/>
      </w:divBdr>
    </w:div>
    <w:div w:id="1251356269">
      <w:bodyDiv w:val="1"/>
      <w:marLeft w:val="0"/>
      <w:marRight w:val="0"/>
      <w:marTop w:val="0"/>
      <w:marBottom w:val="0"/>
      <w:divBdr>
        <w:top w:val="none" w:sz="0" w:space="0" w:color="auto"/>
        <w:left w:val="none" w:sz="0" w:space="0" w:color="auto"/>
        <w:bottom w:val="none" w:sz="0" w:space="0" w:color="auto"/>
        <w:right w:val="none" w:sz="0" w:space="0" w:color="auto"/>
      </w:divBdr>
    </w:div>
    <w:div w:id="1276059464">
      <w:bodyDiv w:val="1"/>
      <w:marLeft w:val="0"/>
      <w:marRight w:val="0"/>
      <w:marTop w:val="0"/>
      <w:marBottom w:val="0"/>
      <w:divBdr>
        <w:top w:val="none" w:sz="0" w:space="0" w:color="auto"/>
        <w:left w:val="none" w:sz="0" w:space="0" w:color="auto"/>
        <w:bottom w:val="none" w:sz="0" w:space="0" w:color="auto"/>
        <w:right w:val="none" w:sz="0" w:space="0" w:color="auto"/>
      </w:divBdr>
    </w:div>
    <w:div w:id="1282036668">
      <w:bodyDiv w:val="1"/>
      <w:marLeft w:val="0"/>
      <w:marRight w:val="0"/>
      <w:marTop w:val="0"/>
      <w:marBottom w:val="0"/>
      <w:divBdr>
        <w:top w:val="none" w:sz="0" w:space="0" w:color="auto"/>
        <w:left w:val="none" w:sz="0" w:space="0" w:color="auto"/>
        <w:bottom w:val="none" w:sz="0" w:space="0" w:color="auto"/>
        <w:right w:val="none" w:sz="0" w:space="0" w:color="auto"/>
      </w:divBdr>
    </w:div>
    <w:div w:id="1382628763">
      <w:bodyDiv w:val="1"/>
      <w:marLeft w:val="0"/>
      <w:marRight w:val="0"/>
      <w:marTop w:val="0"/>
      <w:marBottom w:val="0"/>
      <w:divBdr>
        <w:top w:val="none" w:sz="0" w:space="0" w:color="auto"/>
        <w:left w:val="none" w:sz="0" w:space="0" w:color="auto"/>
        <w:bottom w:val="none" w:sz="0" w:space="0" w:color="auto"/>
        <w:right w:val="none" w:sz="0" w:space="0" w:color="auto"/>
      </w:divBdr>
    </w:div>
    <w:div w:id="1479953675">
      <w:bodyDiv w:val="1"/>
      <w:marLeft w:val="0"/>
      <w:marRight w:val="0"/>
      <w:marTop w:val="0"/>
      <w:marBottom w:val="0"/>
      <w:divBdr>
        <w:top w:val="none" w:sz="0" w:space="0" w:color="auto"/>
        <w:left w:val="none" w:sz="0" w:space="0" w:color="auto"/>
        <w:bottom w:val="none" w:sz="0" w:space="0" w:color="auto"/>
        <w:right w:val="none" w:sz="0" w:space="0" w:color="auto"/>
      </w:divBdr>
      <w:divsChild>
        <w:div w:id="502430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0927769">
      <w:bodyDiv w:val="1"/>
      <w:marLeft w:val="0"/>
      <w:marRight w:val="0"/>
      <w:marTop w:val="0"/>
      <w:marBottom w:val="0"/>
      <w:divBdr>
        <w:top w:val="none" w:sz="0" w:space="0" w:color="auto"/>
        <w:left w:val="none" w:sz="0" w:space="0" w:color="auto"/>
        <w:bottom w:val="none" w:sz="0" w:space="0" w:color="auto"/>
        <w:right w:val="none" w:sz="0" w:space="0" w:color="auto"/>
      </w:divBdr>
    </w:div>
    <w:div w:id="1534728214">
      <w:bodyDiv w:val="1"/>
      <w:marLeft w:val="0"/>
      <w:marRight w:val="0"/>
      <w:marTop w:val="0"/>
      <w:marBottom w:val="0"/>
      <w:divBdr>
        <w:top w:val="none" w:sz="0" w:space="0" w:color="auto"/>
        <w:left w:val="none" w:sz="0" w:space="0" w:color="auto"/>
        <w:bottom w:val="none" w:sz="0" w:space="0" w:color="auto"/>
        <w:right w:val="none" w:sz="0" w:space="0" w:color="auto"/>
      </w:divBdr>
      <w:divsChild>
        <w:div w:id="1096248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055815">
      <w:bodyDiv w:val="1"/>
      <w:marLeft w:val="0"/>
      <w:marRight w:val="0"/>
      <w:marTop w:val="0"/>
      <w:marBottom w:val="0"/>
      <w:divBdr>
        <w:top w:val="none" w:sz="0" w:space="0" w:color="auto"/>
        <w:left w:val="none" w:sz="0" w:space="0" w:color="auto"/>
        <w:bottom w:val="none" w:sz="0" w:space="0" w:color="auto"/>
        <w:right w:val="none" w:sz="0" w:space="0" w:color="auto"/>
      </w:divBdr>
    </w:div>
    <w:div w:id="1583761072">
      <w:bodyDiv w:val="1"/>
      <w:marLeft w:val="0"/>
      <w:marRight w:val="0"/>
      <w:marTop w:val="0"/>
      <w:marBottom w:val="0"/>
      <w:divBdr>
        <w:top w:val="none" w:sz="0" w:space="0" w:color="auto"/>
        <w:left w:val="none" w:sz="0" w:space="0" w:color="auto"/>
        <w:bottom w:val="none" w:sz="0" w:space="0" w:color="auto"/>
        <w:right w:val="none" w:sz="0" w:space="0" w:color="auto"/>
      </w:divBdr>
    </w:div>
    <w:div w:id="1688211771">
      <w:bodyDiv w:val="1"/>
      <w:marLeft w:val="0"/>
      <w:marRight w:val="0"/>
      <w:marTop w:val="0"/>
      <w:marBottom w:val="0"/>
      <w:divBdr>
        <w:top w:val="none" w:sz="0" w:space="0" w:color="auto"/>
        <w:left w:val="none" w:sz="0" w:space="0" w:color="auto"/>
        <w:bottom w:val="none" w:sz="0" w:space="0" w:color="auto"/>
        <w:right w:val="none" w:sz="0" w:space="0" w:color="auto"/>
      </w:divBdr>
    </w:div>
    <w:div w:id="1727100659">
      <w:bodyDiv w:val="1"/>
      <w:marLeft w:val="0"/>
      <w:marRight w:val="0"/>
      <w:marTop w:val="0"/>
      <w:marBottom w:val="0"/>
      <w:divBdr>
        <w:top w:val="none" w:sz="0" w:space="0" w:color="auto"/>
        <w:left w:val="none" w:sz="0" w:space="0" w:color="auto"/>
        <w:bottom w:val="none" w:sz="0" w:space="0" w:color="auto"/>
        <w:right w:val="none" w:sz="0" w:space="0" w:color="auto"/>
      </w:divBdr>
    </w:div>
    <w:div w:id="1833063596">
      <w:bodyDiv w:val="1"/>
      <w:marLeft w:val="0"/>
      <w:marRight w:val="0"/>
      <w:marTop w:val="0"/>
      <w:marBottom w:val="0"/>
      <w:divBdr>
        <w:top w:val="none" w:sz="0" w:space="0" w:color="auto"/>
        <w:left w:val="none" w:sz="0" w:space="0" w:color="auto"/>
        <w:bottom w:val="none" w:sz="0" w:space="0" w:color="auto"/>
        <w:right w:val="none" w:sz="0" w:space="0" w:color="auto"/>
      </w:divBdr>
    </w:div>
    <w:div w:id="1856111971">
      <w:bodyDiv w:val="1"/>
      <w:marLeft w:val="0"/>
      <w:marRight w:val="0"/>
      <w:marTop w:val="0"/>
      <w:marBottom w:val="0"/>
      <w:divBdr>
        <w:top w:val="none" w:sz="0" w:space="0" w:color="auto"/>
        <w:left w:val="none" w:sz="0" w:space="0" w:color="auto"/>
        <w:bottom w:val="none" w:sz="0" w:space="0" w:color="auto"/>
        <w:right w:val="none" w:sz="0" w:space="0" w:color="auto"/>
      </w:divBdr>
      <w:divsChild>
        <w:div w:id="1744178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911845">
      <w:bodyDiv w:val="1"/>
      <w:marLeft w:val="0"/>
      <w:marRight w:val="0"/>
      <w:marTop w:val="0"/>
      <w:marBottom w:val="0"/>
      <w:divBdr>
        <w:top w:val="none" w:sz="0" w:space="0" w:color="auto"/>
        <w:left w:val="none" w:sz="0" w:space="0" w:color="auto"/>
        <w:bottom w:val="none" w:sz="0" w:space="0" w:color="auto"/>
        <w:right w:val="none" w:sz="0" w:space="0" w:color="auto"/>
      </w:divBdr>
      <w:divsChild>
        <w:div w:id="125404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413443">
      <w:bodyDiv w:val="1"/>
      <w:marLeft w:val="0"/>
      <w:marRight w:val="0"/>
      <w:marTop w:val="0"/>
      <w:marBottom w:val="0"/>
      <w:divBdr>
        <w:top w:val="none" w:sz="0" w:space="0" w:color="auto"/>
        <w:left w:val="none" w:sz="0" w:space="0" w:color="auto"/>
        <w:bottom w:val="none" w:sz="0" w:space="0" w:color="auto"/>
        <w:right w:val="none" w:sz="0" w:space="0" w:color="auto"/>
      </w:divBdr>
    </w:div>
    <w:div w:id="2036733815">
      <w:bodyDiv w:val="1"/>
      <w:marLeft w:val="0"/>
      <w:marRight w:val="0"/>
      <w:marTop w:val="0"/>
      <w:marBottom w:val="0"/>
      <w:divBdr>
        <w:top w:val="none" w:sz="0" w:space="0" w:color="auto"/>
        <w:left w:val="none" w:sz="0" w:space="0" w:color="auto"/>
        <w:bottom w:val="none" w:sz="0" w:space="0" w:color="auto"/>
        <w:right w:val="none" w:sz="0" w:space="0" w:color="auto"/>
      </w:divBdr>
    </w:div>
    <w:div w:id="2043742309">
      <w:bodyDiv w:val="1"/>
      <w:marLeft w:val="0"/>
      <w:marRight w:val="0"/>
      <w:marTop w:val="0"/>
      <w:marBottom w:val="0"/>
      <w:divBdr>
        <w:top w:val="none" w:sz="0" w:space="0" w:color="auto"/>
        <w:left w:val="none" w:sz="0" w:space="0" w:color="auto"/>
        <w:bottom w:val="none" w:sz="0" w:space="0" w:color="auto"/>
        <w:right w:val="none" w:sz="0" w:space="0" w:color="auto"/>
      </w:divBdr>
    </w:div>
    <w:div w:id="2080899920">
      <w:bodyDiv w:val="1"/>
      <w:marLeft w:val="0"/>
      <w:marRight w:val="0"/>
      <w:marTop w:val="0"/>
      <w:marBottom w:val="0"/>
      <w:divBdr>
        <w:top w:val="none" w:sz="0" w:space="0" w:color="auto"/>
        <w:left w:val="none" w:sz="0" w:space="0" w:color="auto"/>
        <w:bottom w:val="none" w:sz="0" w:space="0" w:color="auto"/>
        <w:right w:val="none" w:sz="0" w:space="0" w:color="auto"/>
      </w:divBdr>
      <w:divsChild>
        <w:div w:id="1971744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10645-8260-45C6-8021-721E9C7B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10866</Words>
  <Characters>61942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Legion</cp:lastModifiedBy>
  <cp:revision>2</cp:revision>
  <cp:lastPrinted>2025-04-24T15:53:00Z</cp:lastPrinted>
  <dcterms:created xsi:type="dcterms:W3CDTF">2025-04-29T17:20:00Z</dcterms:created>
  <dcterms:modified xsi:type="dcterms:W3CDTF">2025-04-29T17:20:00Z</dcterms:modified>
</cp:coreProperties>
</file>